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7" w:rightFromText="187" w:vertAnchor="text" w:horzAnchor="margin" w:tblpXSpec="center" w:tblpY="-989"/>
        <w:tblOverlap w:val="never"/>
        <w:tblW w:w="14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  <w:tblPrChange w:id="0" w:author="Susanne Torcasio" w:date="2017-09-15T11:05:00Z">
          <w:tblPr>
            <w:tblW w:w="14220" w:type="dxa"/>
            <w:tblInd w:w="-1332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00" w:firstRow="0" w:lastRow="0" w:firstColumn="0" w:lastColumn="0" w:noHBand="0" w:noVBand="0"/>
          </w:tblPr>
        </w:tblPrChange>
      </w:tblPr>
      <w:tblGrid>
        <w:gridCol w:w="1795"/>
        <w:gridCol w:w="5220"/>
        <w:gridCol w:w="1778"/>
        <w:gridCol w:w="1832"/>
        <w:gridCol w:w="1136"/>
        <w:gridCol w:w="2459"/>
        <w:tblGridChange w:id="1">
          <w:tblGrid>
            <w:gridCol w:w="2065"/>
            <w:gridCol w:w="708"/>
            <w:gridCol w:w="4029"/>
            <w:gridCol w:w="213"/>
            <w:gridCol w:w="1778"/>
            <w:gridCol w:w="1832"/>
            <w:gridCol w:w="1136"/>
            <w:gridCol w:w="2459"/>
            <w:gridCol w:w="93"/>
            <w:gridCol w:w="14220"/>
          </w:tblGrid>
        </w:tblGridChange>
      </w:tblGrid>
      <w:tr w:rsidR="009E2823" w:rsidRPr="004D6E68" w:rsidTr="003C27F0">
        <w:trPr>
          <w:cantSplit/>
          <w:trHeight w:val="1160"/>
          <w:trPrChange w:id="2" w:author="Susanne Torcasio" w:date="2017-09-15T11:05:00Z">
            <w:trPr>
              <w:gridBefore w:val="9"/>
            </w:trPr>
          </w:trPrChange>
        </w:trPr>
        <w:tc>
          <w:tcPr>
            <w:tcW w:w="14220" w:type="dxa"/>
            <w:gridSpan w:val="6"/>
            <w:tcPrChange w:id="3" w:author="Susanne Torcasio" w:date="2017-09-15T11:05:00Z">
              <w:tcPr>
                <w:tcW w:w="14220" w:type="dxa"/>
              </w:tcPr>
            </w:tcPrChange>
          </w:tcPr>
          <w:bookmarkStart w:id="4" w:name="_GoBack"/>
          <w:bookmarkEnd w:id="4"/>
          <w:p w:rsidR="003C27F0" w:rsidRPr="00824906" w:rsidRDefault="00FE29B3" w:rsidP="003C27F0">
            <w:pPr>
              <w:jc w:val="center"/>
              <w:rPr>
                <w:ins w:id="5" w:author="Susanne Torcasio" w:date="2017-09-15T11:12:00Z"/>
                <w:b/>
                <w:bCs/>
                <w:sz w:val="28"/>
                <w:szCs w:val="28"/>
              </w:rPr>
            </w:pPr>
            <w:ins w:id="6" w:author="Susanne Torcasio" w:date="2017-09-15T11:26:00Z">
              <w:r w:rsidRPr="00FE29B3">
                <w:rPr>
                  <w:noProof/>
                  <w:sz w:val="28"/>
                  <w:szCs w:val="28"/>
                  <w:rPrChange w:id="7" w:author="Unknown">
                    <w:rPr>
                      <w:noProof/>
                    </w:rPr>
                  </w:rPrChange>
                </w:rPr>
                <mc:AlternateContent>
                  <mc:Choice Requires="wps">
                    <w:drawing>
                      <wp:anchor distT="45720" distB="45720" distL="114300" distR="114300" simplePos="0" relativeHeight="251661312" behindDoc="0" locked="0" layoutInCell="1" allowOverlap="1" wp14:anchorId="3DC35276" wp14:editId="093F40A7">
                        <wp:simplePos x="0" y="0"/>
                        <wp:positionH relativeFrom="column">
                          <wp:posOffset>112395</wp:posOffset>
                        </wp:positionH>
                        <wp:positionV relativeFrom="paragraph">
                          <wp:posOffset>88900</wp:posOffset>
                        </wp:positionV>
                        <wp:extent cx="575945" cy="675640"/>
                        <wp:effectExtent l="0" t="0" r="0" b="0"/>
                        <wp:wrapSquare wrapText="bothSides"/>
                        <wp:docPr id="2" name="Text Box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75945" cy="675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E29B3" w:rsidRDefault="00FE29B3">
                                    <w:pPr>
                                      <w:jc w:val="both"/>
                                      <w:pPrChange w:id="8" w:author="Susanne Torcasio" w:date="2017-09-15T11:24:00Z">
                                        <w:pPr/>
                                      </w:pPrChange>
                                    </w:pPr>
                                    <w:ins w:id="9" w:author="Susanne Torcasio" w:date="2017-09-15T11:25:00Z"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283FEF4D" wp14:editId="37CC262E">
                                            <wp:extent cx="367030" cy="575310"/>
                                            <wp:effectExtent l="0" t="0" r="0" b="0"/>
                                            <wp:docPr id="3" name="Picture 3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" name="KP New Logo SIMPLE blue.jpg"/>
                                                    <pic:cNvPicPr/>
                                                  </pic:nvPicPr>
                                                  <pic:blipFill>
                                                    <a:blip r:embed="rId8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367030" cy="57531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ins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type w14:anchorId="3DC35276"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26" type="#_x0000_t202" style="position:absolute;left:0;text-align:left;margin-left:8.85pt;margin-top:7pt;width:45.35pt;height:53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" stroked="f">
                        <v:textbox>
                          <w:txbxContent>
                            <w:p w:rsidR="00FE29B3" w:rsidRDefault="00FE29B3" w:rsidP="00FE29B3">
                              <w:pPr>
                                <w:jc w:val="both"/>
                                <w:pPrChange w:id="8" w:author="Susanne Torcasio" w:date="2017-09-15T11:24:00Z">
                                  <w:pPr/>
                                </w:pPrChange>
                              </w:pPr>
                              <w:ins w:id="9" w:author="Susanne Torcasio" w:date="2017-09-15T11:25:00Z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83FEF4D" wp14:editId="37CC262E">
                                      <wp:extent cx="367030" cy="575310"/>
                                      <wp:effectExtent l="0" t="0" r="0" b="0"/>
                                      <wp:docPr id="3" name="Picture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KP New Logo SIMPLE blue.jpg"/>
                                              <pic:cNvPicPr/>
                                            </pic:nvPicPr>
                                            <pic:blipFill>
                                              <a:blip r:embed="rId9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67030" cy="5753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ins>
                            </w:p>
                          </w:txbxContent>
                        </v:textbox>
                        <w10:wrap type="square"/>
                      </v:shape>
                    </w:pict>
                  </mc:Fallback>
                </mc:AlternateContent>
              </w:r>
            </w:ins>
            <w:ins w:id="10" w:author="Susanne Torcasio" w:date="2017-09-15T11:25:00Z">
              <w:r w:rsidRPr="00FE29B3">
                <w:rPr>
                  <w:noProof/>
                  <w:sz w:val="28"/>
                  <w:szCs w:val="28"/>
                  <w:rPrChange w:id="11" w:author="Unknown">
                    <w:rPr>
                      <w:noProof/>
                    </w:rPr>
                  </w:rPrChange>
                </w:rPr>
                <mc:AlternateContent>
                  <mc:Choice Requires="wps">
                    <w:drawing>
                      <wp:anchor distT="45720" distB="45720" distL="114300" distR="114300" simplePos="0" relativeHeight="251659264" behindDoc="0" locked="0" layoutInCell="1" allowOverlap="1" wp14:anchorId="4C4EB902" wp14:editId="031C4FA8">
                        <wp:simplePos x="0" y="0"/>
                        <wp:positionH relativeFrom="column">
                          <wp:posOffset>8119745</wp:posOffset>
                        </wp:positionH>
                        <wp:positionV relativeFrom="paragraph">
                          <wp:posOffset>23495</wp:posOffset>
                        </wp:positionV>
                        <wp:extent cx="575945" cy="675640"/>
                        <wp:effectExtent l="0" t="0" r="0" b="0"/>
                        <wp:wrapSquare wrapText="bothSides"/>
                        <wp:docPr id="217" name="Text Box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75945" cy="675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E29B3" w:rsidRDefault="00FE29B3">
                                    <w:pPr>
                                      <w:jc w:val="both"/>
                                      <w:pPrChange w:id="12" w:author="Susanne Torcasio" w:date="2017-09-15T11:24:00Z">
                                        <w:pPr/>
                                      </w:pPrChange>
                                    </w:pPr>
                                    <w:ins w:id="13" w:author="Susanne Torcasio" w:date="2017-09-15T11:25:00Z"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0BBA679C" wp14:editId="092577F5">
                                            <wp:extent cx="367030" cy="575310"/>
                                            <wp:effectExtent l="0" t="0" r="0" b="0"/>
                                            <wp:docPr id="1" name="Picture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" name="KP New Logo SIMPLE blue.jpg"/>
                                                    <pic:cNvPicPr/>
                                                  </pic:nvPicPr>
                                                  <pic:blipFill>
                                                    <a:blip r:embed="rId8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367030" cy="57531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ins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4C4EB902" id="_x0000_s1027" type="#_x0000_t202" style="position:absolute;left:0;text-align:left;margin-left:639.35pt;margin-top:1.85pt;width:45.35pt;height:53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" stroked="f">
                        <v:textbox>
                          <w:txbxContent>
                            <w:p w:rsidR="00FE29B3" w:rsidRDefault="00FE29B3" w:rsidP="00FE29B3">
                              <w:pPr>
                                <w:jc w:val="both"/>
                                <w:pPrChange w:id="13" w:author="Susanne Torcasio" w:date="2017-09-15T11:24:00Z">
                                  <w:pPr/>
                                </w:pPrChange>
                              </w:pPr>
                              <w:ins w:id="14" w:author="Susanne Torcasio" w:date="2017-09-15T11:25:00Z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BBA679C" wp14:editId="092577F5">
                                      <wp:extent cx="367030" cy="575310"/>
                                      <wp:effectExtent l="0" t="0" r="0" b="0"/>
                                      <wp:docPr id="1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KP New Logo SIMPLE blue.jpg"/>
                                              <pic:cNvPicPr/>
                                            </pic:nvPicPr>
                                            <pic:blipFill>
                                              <a:blip r:embed="rId9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67030" cy="5753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ins>
                            </w:p>
                          </w:txbxContent>
                        </v:textbox>
                        <w10:wrap type="square"/>
                      </v:shape>
                    </w:pict>
                  </mc:Fallback>
                </mc:AlternateContent>
              </w:r>
            </w:ins>
            <w:r w:rsidR="009E2823" w:rsidRPr="004A24DF">
              <w:rPr>
                <w:b/>
                <w:bCs/>
                <w:sz w:val="28"/>
                <w:szCs w:val="28"/>
                <w:rPrChange w:id="14" w:author="Karen Walsh" w:date="2014-09-17T11:21:00Z">
                  <w:rPr>
                    <w:b/>
                    <w:bCs/>
                    <w:sz w:val="32"/>
                    <w:szCs w:val="32"/>
                  </w:rPr>
                </w:rPrChange>
              </w:rPr>
              <w:t xml:space="preserve"> </w:t>
            </w:r>
            <w:ins w:id="15" w:author="Susanne Torcasio" w:date="2017-09-15T11:12:00Z">
              <w:r w:rsidR="003C27F0" w:rsidRPr="00824906">
                <w:rPr>
                  <w:b/>
                  <w:bCs/>
                  <w:sz w:val="28"/>
                  <w:szCs w:val="28"/>
                </w:rPr>
                <w:t xml:space="preserve"> King Philip Middle School</w:t>
              </w:r>
            </w:ins>
          </w:p>
          <w:p w:rsidR="003C27F0" w:rsidRPr="00824906" w:rsidRDefault="003C27F0" w:rsidP="003C27F0">
            <w:pPr>
              <w:pStyle w:val="Heading2"/>
              <w:rPr>
                <w:ins w:id="16" w:author="Susanne Torcasio" w:date="2017-09-15T11:12:00Z"/>
                <w:sz w:val="28"/>
                <w:szCs w:val="28"/>
              </w:rPr>
            </w:pPr>
            <w:ins w:id="17" w:author="Susanne Torcasio" w:date="2017-09-15T11:12:00Z">
              <w:r w:rsidRPr="00824906">
                <w:rPr>
                  <w:sz w:val="28"/>
                  <w:szCs w:val="28"/>
                </w:rPr>
                <w:t>After School Clubs</w:t>
              </w:r>
              <w:r>
                <w:rPr>
                  <w:sz w:val="28"/>
                  <w:szCs w:val="28"/>
                </w:rPr>
                <w:t>, A</w:t>
              </w:r>
              <w:r w:rsidRPr="00824906">
                <w:rPr>
                  <w:sz w:val="28"/>
                  <w:szCs w:val="28"/>
                </w:rPr>
                <w:t>ctivities</w:t>
              </w:r>
              <w:r>
                <w:rPr>
                  <w:sz w:val="28"/>
                  <w:szCs w:val="28"/>
                </w:rPr>
                <w:t xml:space="preserve"> &amp; School Groups</w:t>
              </w:r>
            </w:ins>
          </w:p>
          <w:p w:rsidR="00A9024F" w:rsidRPr="008B1CBD" w:rsidDel="003C27F0" w:rsidRDefault="003C27F0" w:rsidP="008B1CBD">
            <w:pPr>
              <w:jc w:val="center"/>
              <w:rPr>
                <w:ins w:id="18" w:author="Karen Walsh" w:date="2015-09-21T08:42:00Z"/>
                <w:del w:id="19" w:author="Susanne Torcasio" w:date="2017-09-15T11:12:00Z"/>
                <w:b/>
                <w:sz w:val="28"/>
                <w:szCs w:val="28"/>
              </w:rPr>
            </w:pPr>
            <w:ins w:id="20" w:author="Susanne Torcasio" w:date="2017-09-15T11:12:00Z">
              <w:r>
                <w:rPr>
                  <w:b/>
                  <w:sz w:val="28"/>
                  <w:szCs w:val="28"/>
                </w:rPr>
                <w:t>2017-2018</w:t>
              </w:r>
            </w:ins>
          </w:p>
          <w:p w:rsidR="009E2823" w:rsidRPr="004A24DF" w:rsidDel="003C27F0" w:rsidRDefault="009E2823" w:rsidP="00A9024F">
            <w:pPr>
              <w:jc w:val="center"/>
              <w:rPr>
                <w:del w:id="21" w:author="Susanne Torcasio" w:date="2017-09-15T11:11:00Z"/>
                <w:b/>
                <w:bCs/>
                <w:sz w:val="28"/>
                <w:szCs w:val="28"/>
                <w:rPrChange w:id="22" w:author="Karen Walsh" w:date="2014-09-17T11:21:00Z">
                  <w:rPr>
                    <w:del w:id="23" w:author="Susanne Torcasio" w:date="2017-09-15T11:11:00Z"/>
                    <w:b/>
                    <w:bCs/>
                    <w:sz w:val="32"/>
                    <w:szCs w:val="32"/>
                  </w:rPr>
                </w:rPrChange>
              </w:rPr>
            </w:pPr>
            <w:del w:id="24" w:author="Susanne Torcasio" w:date="2017-09-15T11:11:00Z">
              <w:r w:rsidRPr="004A24DF" w:rsidDel="003C27F0">
                <w:rPr>
                  <w:b/>
                  <w:bCs/>
                  <w:sz w:val="28"/>
                  <w:szCs w:val="28"/>
                  <w:rPrChange w:id="25" w:author="Karen Walsh" w:date="2014-09-17T11:21:00Z">
                    <w:rPr>
                      <w:b/>
                      <w:bCs/>
                      <w:sz w:val="32"/>
                      <w:szCs w:val="32"/>
                    </w:rPr>
                  </w:rPrChange>
                </w:rPr>
                <w:delText>King Philip Middle School</w:delText>
              </w:r>
            </w:del>
          </w:p>
          <w:p w:rsidR="009E2823" w:rsidRPr="004A24DF" w:rsidDel="003C27F0" w:rsidRDefault="009E2823" w:rsidP="00A9024F">
            <w:pPr>
              <w:pStyle w:val="Heading2"/>
              <w:rPr>
                <w:del w:id="26" w:author="Susanne Torcasio" w:date="2017-09-15T11:11:00Z"/>
                <w:sz w:val="28"/>
                <w:szCs w:val="28"/>
                <w:rPrChange w:id="27" w:author="Karen Walsh" w:date="2014-09-17T11:21:00Z">
                  <w:rPr>
                    <w:del w:id="28" w:author="Susanne Torcasio" w:date="2017-09-15T11:11:00Z"/>
                    <w:szCs w:val="32"/>
                  </w:rPr>
                </w:rPrChange>
              </w:rPr>
            </w:pPr>
            <w:del w:id="29" w:author="Susanne Torcasio" w:date="2017-09-15T11:11:00Z">
              <w:r w:rsidRPr="004A24DF" w:rsidDel="003C27F0">
                <w:rPr>
                  <w:b w:val="0"/>
                  <w:bCs w:val="0"/>
                  <w:sz w:val="28"/>
                  <w:szCs w:val="28"/>
                  <w:rPrChange w:id="30" w:author="Karen Walsh" w:date="2014-09-17T11:21:00Z">
                    <w:rPr>
                      <w:b w:val="0"/>
                      <w:bCs w:val="0"/>
                      <w:szCs w:val="32"/>
                    </w:rPr>
                  </w:rPrChange>
                </w:rPr>
                <w:delText>After School Clubs</w:delText>
              </w:r>
            </w:del>
            <w:ins w:id="31" w:author="Karen Walsh" w:date="2014-09-17T12:15:00Z">
              <w:del w:id="32" w:author="Susanne Torcasio" w:date="2017-09-15T11:11:00Z">
                <w:r w:rsidR="00F05773" w:rsidDel="003C27F0">
                  <w:rPr>
                    <w:sz w:val="28"/>
                    <w:szCs w:val="28"/>
                  </w:rPr>
                  <w:delText>,</w:delText>
                </w:r>
              </w:del>
            </w:ins>
            <w:ins w:id="33" w:author="Karen Walsh" w:date="2014-09-17T12:16:00Z">
              <w:del w:id="34" w:author="Susanne Torcasio" w:date="2017-09-15T11:11:00Z">
                <w:r w:rsidR="00F05773" w:rsidDel="003C27F0">
                  <w:rPr>
                    <w:sz w:val="28"/>
                    <w:szCs w:val="28"/>
                  </w:rPr>
                  <w:delText xml:space="preserve"> </w:delText>
                </w:r>
              </w:del>
            </w:ins>
            <w:del w:id="35" w:author="Susanne Torcasio" w:date="2017-09-15T11:11:00Z">
              <w:r w:rsidRPr="004A24DF" w:rsidDel="003C27F0">
                <w:rPr>
                  <w:b w:val="0"/>
                  <w:bCs w:val="0"/>
                  <w:sz w:val="28"/>
                  <w:szCs w:val="28"/>
                  <w:rPrChange w:id="36" w:author="Karen Walsh" w:date="2014-09-17T11:21:00Z">
                    <w:rPr>
                      <w:b w:val="0"/>
                      <w:bCs w:val="0"/>
                      <w:szCs w:val="32"/>
                    </w:rPr>
                  </w:rPrChange>
                </w:rPr>
                <w:delText xml:space="preserve"> &amp; A</w:delText>
              </w:r>
            </w:del>
            <w:ins w:id="37" w:author="Karen Walsh" w:date="2014-09-17T12:16:00Z">
              <w:del w:id="38" w:author="Susanne Torcasio" w:date="2017-09-15T11:11:00Z">
                <w:r w:rsidR="00F05773" w:rsidDel="003C27F0">
                  <w:rPr>
                    <w:sz w:val="28"/>
                    <w:szCs w:val="28"/>
                  </w:rPr>
                  <w:delText>A</w:delText>
                </w:r>
              </w:del>
            </w:ins>
            <w:del w:id="39" w:author="Susanne Torcasio" w:date="2017-09-15T11:11:00Z">
              <w:r w:rsidRPr="004A24DF" w:rsidDel="003C27F0">
                <w:rPr>
                  <w:b w:val="0"/>
                  <w:bCs w:val="0"/>
                  <w:sz w:val="28"/>
                  <w:szCs w:val="28"/>
                  <w:rPrChange w:id="40" w:author="Karen Walsh" w:date="2014-09-17T11:21:00Z">
                    <w:rPr>
                      <w:b w:val="0"/>
                      <w:bCs w:val="0"/>
                      <w:szCs w:val="32"/>
                    </w:rPr>
                  </w:rPrChange>
                </w:rPr>
                <w:delText>ctivities</w:delText>
              </w:r>
            </w:del>
            <w:ins w:id="41" w:author="Karen Walsh" w:date="2014-09-17T12:16:00Z">
              <w:del w:id="42" w:author="Susanne Torcasio" w:date="2017-09-15T11:11:00Z">
                <w:r w:rsidR="00F05773" w:rsidDel="003C27F0">
                  <w:rPr>
                    <w:sz w:val="28"/>
                    <w:szCs w:val="28"/>
                  </w:rPr>
                  <w:delText xml:space="preserve"> &amp; School Groups</w:delText>
                </w:r>
              </w:del>
            </w:ins>
          </w:p>
          <w:p w:rsidR="009E2823" w:rsidDel="003C27F0" w:rsidRDefault="009E2823" w:rsidP="00A9024F">
            <w:pPr>
              <w:jc w:val="center"/>
              <w:rPr>
                <w:ins w:id="43" w:author="Karen Walsh" w:date="2017-08-23T11:27:00Z"/>
                <w:del w:id="44" w:author="Susanne Torcasio" w:date="2017-09-15T11:11:00Z"/>
                <w:b/>
                <w:sz w:val="28"/>
                <w:szCs w:val="28"/>
              </w:rPr>
            </w:pPr>
            <w:del w:id="45" w:author="Susanne Torcasio" w:date="2017-09-15T11:11:00Z">
              <w:r w:rsidRPr="004A24DF" w:rsidDel="003C27F0">
                <w:rPr>
                  <w:b/>
                  <w:sz w:val="28"/>
                  <w:szCs w:val="28"/>
                  <w:rPrChange w:id="46" w:author="Karen Walsh" w:date="2014-09-17T11:21:00Z">
                    <w:rPr>
                      <w:b/>
                      <w:sz w:val="32"/>
                      <w:szCs w:val="32"/>
                    </w:rPr>
                  </w:rPrChange>
                </w:rPr>
                <w:delText xml:space="preserve">2012-2013 </w:delText>
              </w:r>
            </w:del>
            <w:ins w:id="47" w:author="Karen Walsh" w:date="2017-08-23T11:27:00Z">
              <w:del w:id="48" w:author="Susanne Torcasio" w:date="2017-09-15T11:11:00Z">
                <w:r w:rsidR="00776D92" w:rsidDel="003C27F0">
                  <w:rPr>
                    <w:b/>
                    <w:sz w:val="28"/>
                    <w:szCs w:val="28"/>
                  </w:rPr>
                  <w:delText>2017-2018</w:delText>
                </w:r>
              </w:del>
            </w:ins>
          </w:p>
          <w:p w:rsidR="00776D92" w:rsidRPr="004D6E68" w:rsidRDefault="00776D92" w:rsidP="008B1C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E3207" w:rsidRPr="00C27A84" w:rsidTr="00B50D2E">
        <w:tblPrEx>
          <w:tblPrExChange w:id="49" w:author="Susanne Torcasio" w:date="2017-09-15T11:14:00Z">
            <w:tblPrEx>
              <w:tblInd w:w="0" w:type="dxa"/>
            </w:tblPrEx>
          </w:tblPrExChange>
        </w:tblPrEx>
        <w:trPr>
          <w:trHeight w:val="193"/>
          <w:trPrChange w:id="50" w:author="Susanne Torcasio" w:date="2017-09-15T11:14:00Z">
            <w:trPr>
              <w:gridAfter w:val="0"/>
              <w:trHeight w:val="193"/>
            </w:trPr>
          </w:trPrChange>
        </w:trPr>
        <w:tc>
          <w:tcPr>
            <w:tcW w:w="1795" w:type="dxa"/>
            <w:tcPrChange w:id="51" w:author="Susanne Torcasio" w:date="2017-09-15T11:14:00Z">
              <w:tcPr>
                <w:tcW w:w="1516" w:type="dxa"/>
                <w:gridSpan w:val="2"/>
              </w:tcPr>
            </w:tcPrChange>
          </w:tcPr>
          <w:p w:rsidR="0084189E" w:rsidRPr="00C27A84" w:rsidRDefault="0084189E" w:rsidP="00A9024F">
            <w:pPr>
              <w:pStyle w:val="Heading4"/>
              <w:rPr>
                <w:szCs w:val="21"/>
                <w:rPrChange w:id="52" w:author="Karen Walsh" w:date="2015-09-21T08:46:00Z">
                  <w:rPr>
                    <w:sz w:val="24"/>
                  </w:rPr>
                </w:rPrChange>
              </w:rPr>
            </w:pPr>
            <w:r w:rsidRPr="00C27A84">
              <w:rPr>
                <w:szCs w:val="21"/>
                <w:rPrChange w:id="53" w:author="Karen Walsh" w:date="2015-09-21T08:46:00Z">
                  <w:rPr>
                    <w:b w:val="0"/>
                    <w:bCs w:val="0"/>
                    <w:sz w:val="24"/>
                  </w:rPr>
                </w:rPrChange>
              </w:rPr>
              <w:t xml:space="preserve"> </w:t>
            </w:r>
          </w:p>
        </w:tc>
        <w:tc>
          <w:tcPr>
            <w:tcW w:w="5220" w:type="dxa"/>
            <w:tcPrChange w:id="54" w:author="Susanne Torcasio" w:date="2017-09-15T11:14:00Z">
              <w:tcPr>
                <w:tcW w:w="4743" w:type="dxa"/>
              </w:tcPr>
            </w:tcPrChange>
          </w:tcPr>
          <w:p w:rsidR="0084189E" w:rsidRPr="00C27A84" w:rsidRDefault="0084189E" w:rsidP="00A9024F">
            <w:pPr>
              <w:rPr>
                <w:b/>
                <w:sz w:val="21"/>
                <w:szCs w:val="21"/>
                <w:rPrChange w:id="55" w:author="Karen Walsh" w:date="2015-09-21T08:46:00Z">
                  <w:rPr>
                    <w:b/>
                  </w:rPr>
                </w:rPrChange>
              </w:rPr>
            </w:pPr>
            <w:r w:rsidRPr="00C27A84">
              <w:rPr>
                <w:b/>
                <w:sz w:val="21"/>
                <w:szCs w:val="21"/>
                <w:rPrChange w:id="56" w:author="Karen Walsh" w:date="2015-09-21T08:46:00Z">
                  <w:rPr>
                    <w:b/>
                  </w:rPr>
                </w:rPrChange>
              </w:rPr>
              <w:t>Activity Description</w:t>
            </w:r>
          </w:p>
        </w:tc>
        <w:tc>
          <w:tcPr>
            <w:tcW w:w="1778" w:type="dxa"/>
            <w:tcPrChange w:id="57" w:author="Susanne Torcasio" w:date="2017-09-15T11:14:00Z">
              <w:tcPr>
                <w:tcW w:w="2068" w:type="dxa"/>
                <w:gridSpan w:val="2"/>
              </w:tcPr>
            </w:tcPrChange>
          </w:tcPr>
          <w:p w:rsidR="0084189E" w:rsidRPr="00C27A84" w:rsidRDefault="0084189E" w:rsidP="00A9024F">
            <w:pPr>
              <w:pStyle w:val="Heading2"/>
              <w:rPr>
                <w:sz w:val="21"/>
                <w:szCs w:val="21"/>
                <w:rPrChange w:id="58" w:author="Karen Walsh" w:date="2015-09-21T08:46:00Z">
                  <w:rPr>
                    <w:sz w:val="24"/>
                  </w:rPr>
                </w:rPrChange>
              </w:rPr>
            </w:pPr>
            <w:r w:rsidRPr="00C27A84">
              <w:rPr>
                <w:sz w:val="21"/>
                <w:szCs w:val="21"/>
                <w:rPrChange w:id="59" w:author="Karen Walsh" w:date="2015-09-21T08:46:00Z">
                  <w:rPr>
                    <w:b w:val="0"/>
                    <w:bCs w:val="0"/>
                    <w:sz w:val="24"/>
                  </w:rPr>
                </w:rPrChange>
              </w:rPr>
              <w:t>Teacher/Advisor</w:t>
            </w:r>
          </w:p>
        </w:tc>
        <w:tc>
          <w:tcPr>
            <w:tcW w:w="1832" w:type="dxa"/>
            <w:tcPrChange w:id="60" w:author="Susanne Torcasio" w:date="2017-09-15T11:14:00Z">
              <w:tcPr>
                <w:tcW w:w="2018" w:type="dxa"/>
              </w:tcPr>
            </w:tcPrChange>
          </w:tcPr>
          <w:p w:rsidR="0084189E" w:rsidRPr="00C27A84" w:rsidRDefault="0084189E" w:rsidP="00A9024F">
            <w:pPr>
              <w:pStyle w:val="Heading2"/>
              <w:rPr>
                <w:ins w:id="61" w:author="Karen Walsh" w:date="2013-11-08T15:28:00Z"/>
                <w:sz w:val="21"/>
                <w:szCs w:val="21"/>
                <w:rPrChange w:id="62" w:author="Karen Walsh" w:date="2015-09-21T08:46:00Z">
                  <w:rPr>
                    <w:ins w:id="63" w:author="Karen Walsh" w:date="2013-11-08T15:28:00Z"/>
                    <w:sz w:val="20"/>
                    <w:szCs w:val="20"/>
                  </w:rPr>
                </w:rPrChange>
              </w:rPr>
            </w:pPr>
            <w:ins w:id="64" w:author="Karen Walsh" w:date="2013-11-11T11:04:00Z">
              <w:r w:rsidRPr="00C27A84">
                <w:rPr>
                  <w:sz w:val="21"/>
                  <w:szCs w:val="21"/>
                  <w:rPrChange w:id="65" w:author="Karen Walsh" w:date="2015-09-21T08:46:00Z">
                    <w:rPr>
                      <w:sz w:val="20"/>
                      <w:szCs w:val="20"/>
                    </w:rPr>
                  </w:rPrChange>
                </w:rPr>
                <w:t>Activity Day</w:t>
              </w:r>
            </w:ins>
          </w:p>
        </w:tc>
        <w:tc>
          <w:tcPr>
            <w:tcW w:w="1136" w:type="dxa"/>
            <w:tcPrChange w:id="66" w:author="Susanne Torcasio" w:date="2017-09-15T11:14:00Z">
              <w:tcPr>
                <w:tcW w:w="1192" w:type="dxa"/>
              </w:tcPr>
            </w:tcPrChange>
          </w:tcPr>
          <w:p w:rsidR="0084189E" w:rsidRPr="00C27A84" w:rsidRDefault="0084189E" w:rsidP="00A9024F">
            <w:pPr>
              <w:pStyle w:val="Heading2"/>
              <w:rPr>
                <w:ins w:id="67" w:author="Karen Walsh" w:date="2013-11-11T11:04:00Z"/>
                <w:sz w:val="21"/>
                <w:szCs w:val="21"/>
                <w:rPrChange w:id="68" w:author="Karen Walsh" w:date="2015-09-21T08:46:00Z">
                  <w:rPr>
                    <w:ins w:id="69" w:author="Karen Walsh" w:date="2013-11-11T11:04:00Z"/>
                    <w:sz w:val="20"/>
                    <w:szCs w:val="20"/>
                  </w:rPr>
                </w:rPrChange>
              </w:rPr>
            </w:pPr>
            <w:ins w:id="70" w:author="Karen Walsh" w:date="2013-11-11T11:04:00Z">
              <w:r w:rsidRPr="00C27A84">
                <w:rPr>
                  <w:sz w:val="21"/>
                  <w:szCs w:val="21"/>
                  <w:rPrChange w:id="71" w:author="Karen Walsh" w:date="2015-09-21T08:46:00Z">
                    <w:rPr>
                      <w:sz w:val="20"/>
                      <w:szCs w:val="20"/>
                    </w:rPr>
                  </w:rPrChange>
                </w:rPr>
                <w:t>Time</w:t>
              </w:r>
            </w:ins>
          </w:p>
        </w:tc>
        <w:tc>
          <w:tcPr>
            <w:tcW w:w="2459" w:type="dxa"/>
            <w:tcPrChange w:id="72" w:author="Susanne Torcasio" w:date="2017-09-15T11:14:00Z">
              <w:tcPr>
                <w:tcW w:w="2683" w:type="dxa"/>
              </w:tcPr>
            </w:tcPrChange>
          </w:tcPr>
          <w:p w:rsidR="0084189E" w:rsidRPr="00C27A84" w:rsidRDefault="0084189E" w:rsidP="00A9024F">
            <w:pPr>
              <w:pStyle w:val="Heading2"/>
              <w:rPr>
                <w:ins w:id="73" w:author="Karen Walsh" w:date="2013-11-11T11:05:00Z"/>
                <w:sz w:val="21"/>
                <w:szCs w:val="21"/>
                <w:rPrChange w:id="74" w:author="Karen Walsh" w:date="2015-09-21T08:46:00Z">
                  <w:rPr>
                    <w:ins w:id="75" w:author="Karen Walsh" w:date="2013-11-11T11:05:00Z"/>
                    <w:sz w:val="20"/>
                    <w:szCs w:val="20"/>
                  </w:rPr>
                </w:rPrChange>
              </w:rPr>
            </w:pPr>
            <w:ins w:id="76" w:author="Karen Walsh" w:date="2013-11-11T11:05:00Z">
              <w:r w:rsidRPr="00C27A84">
                <w:rPr>
                  <w:sz w:val="21"/>
                  <w:szCs w:val="21"/>
                  <w:rPrChange w:id="77" w:author="Karen Walsh" w:date="2015-09-21T08:46:00Z">
                    <w:rPr>
                      <w:sz w:val="20"/>
                      <w:szCs w:val="20"/>
                    </w:rPr>
                  </w:rPrChange>
                </w:rPr>
                <w:t>Availability</w:t>
              </w:r>
            </w:ins>
          </w:p>
          <w:p w:rsidR="0084189E" w:rsidRPr="00C27A84" w:rsidRDefault="0084189E">
            <w:pPr>
              <w:rPr>
                <w:ins w:id="78" w:author="Karen Walsh" w:date="2013-11-11T11:04:00Z"/>
                <w:sz w:val="21"/>
                <w:szCs w:val="21"/>
                <w:rPrChange w:id="79" w:author="Karen Walsh" w:date="2015-09-21T08:46:00Z">
                  <w:rPr>
                    <w:ins w:id="80" w:author="Karen Walsh" w:date="2013-11-11T11:04:00Z"/>
                    <w:sz w:val="20"/>
                    <w:szCs w:val="20"/>
                  </w:rPr>
                </w:rPrChange>
              </w:rPr>
              <w:pPrChange w:id="81" w:author="Karen Walsh" w:date="2013-11-11T11:05:00Z">
                <w:pPr>
                  <w:pStyle w:val="Heading2"/>
                </w:pPr>
              </w:pPrChange>
            </w:pPr>
          </w:p>
        </w:tc>
      </w:tr>
      <w:tr w:rsidR="00C27A84" w:rsidRPr="00C27A84" w:rsidDel="00776D92" w:rsidTr="00B50D2E">
        <w:tblPrEx>
          <w:tblPrExChange w:id="82" w:author="Susanne Torcasio" w:date="2017-09-15T11:14:00Z">
            <w:tblPrEx>
              <w:tblInd w:w="0" w:type="dxa"/>
            </w:tblPrEx>
          </w:tblPrExChange>
        </w:tblPrEx>
        <w:trPr>
          <w:gridAfter w:val="3"/>
          <w:wAfter w:w="5427" w:type="dxa"/>
          <w:trHeight w:val="760"/>
          <w:del w:id="83" w:author="Karen Walsh" w:date="2017-08-23T11:26:00Z"/>
          <w:trPrChange w:id="84" w:author="Susanne Torcasio" w:date="2017-09-15T11:14:00Z">
            <w:trPr>
              <w:gridAfter w:val="3"/>
              <w:wAfter w:w="5893" w:type="dxa"/>
              <w:trHeight w:val="760"/>
            </w:trPr>
          </w:trPrChange>
        </w:trPr>
        <w:tc>
          <w:tcPr>
            <w:tcW w:w="1795" w:type="dxa"/>
            <w:tcPrChange w:id="85" w:author="Susanne Torcasio" w:date="2017-09-15T11:14:00Z">
              <w:tcPr>
                <w:tcW w:w="1516" w:type="dxa"/>
                <w:gridSpan w:val="2"/>
              </w:tcPr>
            </w:tcPrChange>
          </w:tcPr>
          <w:p w:rsidR="0084189E" w:rsidRPr="00C27A84" w:rsidDel="00776D92" w:rsidRDefault="0084189E" w:rsidP="004A22C9">
            <w:pPr>
              <w:pStyle w:val="Heading1"/>
              <w:ind w:right="72"/>
              <w:rPr>
                <w:del w:id="86" w:author="Karen Walsh" w:date="2017-08-23T11:26:00Z"/>
                <w:sz w:val="21"/>
                <w:szCs w:val="21"/>
                <w:rPrChange w:id="87" w:author="Karen Walsh" w:date="2015-09-21T08:46:00Z">
                  <w:rPr>
                    <w:del w:id="88" w:author="Karen Walsh" w:date="2017-08-23T11:26:00Z"/>
                    <w:sz w:val="20"/>
                    <w:szCs w:val="20"/>
                  </w:rPr>
                </w:rPrChange>
              </w:rPr>
            </w:pPr>
            <w:del w:id="89" w:author="Karen Walsh" w:date="2017-08-23T11:26:00Z">
              <w:r w:rsidRPr="00C27A84" w:rsidDel="00776D92">
                <w:rPr>
                  <w:b w:val="0"/>
                  <w:bCs w:val="0"/>
                  <w:sz w:val="21"/>
                  <w:szCs w:val="21"/>
                  <w:rPrChange w:id="90" w:author="Karen Walsh" w:date="2015-09-21T08:46:00Z">
                    <w:rPr>
                      <w:b w:val="0"/>
                      <w:bCs w:val="0"/>
                      <w:sz w:val="20"/>
                      <w:szCs w:val="20"/>
                    </w:rPr>
                  </w:rPrChange>
                </w:rPr>
                <w:delText xml:space="preserve">Art </w:delText>
              </w:r>
            </w:del>
            <w:del w:id="91" w:author="Karen Walsh" w:date="2015-09-21T09:29:00Z">
              <w:r w:rsidRPr="00C27A84" w:rsidDel="0019114A">
                <w:rPr>
                  <w:b w:val="0"/>
                  <w:bCs w:val="0"/>
                  <w:sz w:val="21"/>
                  <w:szCs w:val="21"/>
                  <w:rPrChange w:id="92" w:author="Karen Walsh" w:date="2015-09-21T08:46:00Z">
                    <w:rPr>
                      <w:b w:val="0"/>
                      <w:bCs w:val="0"/>
                      <w:sz w:val="20"/>
                      <w:szCs w:val="20"/>
                    </w:rPr>
                  </w:rPrChange>
                </w:rPr>
                <w:delText xml:space="preserve">Mural </w:delText>
              </w:r>
            </w:del>
            <w:del w:id="93" w:author="Karen Walsh" w:date="2017-08-23T11:26:00Z">
              <w:r w:rsidRPr="00C27A84" w:rsidDel="00776D92">
                <w:rPr>
                  <w:b w:val="0"/>
                  <w:bCs w:val="0"/>
                  <w:sz w:val="21"/>
                  <w:szCs w:val="21"/>
                  <w:rPrChange w:id="94" w:author="Karen Walsh" w:date="2015-09-21T08:46:00Z">
                    <w:rPr>
                      <w:b w:val="0"/>
                      <w:bCs w:val="0"/>
                      <w:sz w:val="20"/>
                      <w:szCs w:val="20"/>
                    </w:rPr>
                  </w:rPrChange>
                </w:rPr>
                <w:delText>Club</w:delText>
              </w:r>
            </w:del>
          </w:p>
        </w:tc>
        <w:tc>
          <w:tcPr>
            <w:tcW w:w="5220" w:type="dxa"/>
            <w:tcPrChange w:id="95" w:author="Susanne Torcasio" w:date="2017-09-15T11:14:00Z">
              <w:tcPr>
                <w:tcW w:w="4743" w:type="dxa"/>
              </w:tcPr>
            </w:tcPrChange>
          </w:tcPr>
          <w:p w:rsidR="0084189E" w:rsidRPr="00C27A84" w:rsidDel="00776D92" w:rsidRDefault="0084189E">
            <w:pPr>
              <w:pStyle w:val="Heading7"/>
              <w:jc w:val="left"/>
              <w:rPr>
                <w:del w:id="96" w:author="Karen Walsh" w:date="2017-08-23T11:26:00Z"/>
                <w:i w:val="0"/>
                <w:iCs w:val="0"/>
                <w:sz w:val="21"/>
                <w:szCs w:val="21"/>
                <w:rPrChange w:id="97" w:author="Karen Walsh" w:date="2015-09-21T08:46:00Z">
                  <w:rPr>
                    <w:del w:id="98" w:author="Karen Walsh" w:date="2017-08-23T11:26:00Z"/>
                    <w:i w:val="0"/>
                    <w:iCs w:val="0"/>
                    <w:szCs w:val="20"/>
                  </w:rPr>
                </w:rPrChange>
              </w:rPr>
              <w:pPrChange w:id="99" w:author="Karen Walsh" w:date="2015-09-16T10:51:00Z">
                <w:pPr>
                  <w:pStyle w:val="Heading7"/>
                </w:pPr>
              </w:pPrChange>
            </w:pPr>
            <w:del w:id="100" w:author="Karen Walsh" w:date="2014-07-11T11:56:00Z">
              <w:r w:rsidRPr="00C27A84" w:rsidDel="00697631">
                <w:rPr>
                  <w:b w:val="0"/>
                  <w:bCs w:val="0"/>
                  <w:i w:val="0"/>
                  <w:iCs w:val="0"/>
                  <w:sz w:val="21"/>
                  <w:szCs w:val="21"/>
                  <w:rPrChange w:id="101" w:author="Karen Walsh" w:date="2015-09-21T08:46:00Z">
                    <w:rPr>
                      <w:b w:val="0"/>
                      <w:bCs w:val="0"/>
                      <w:i w:val="0"/>
                      <w:iCs w:val="0"/>
                      <w:szCs w:val="20"/>
                    </w:rPr>
                  </w:rPrChange>
                </w:rPr>
                <w:delText xml:space="preserve">Love to create? This is the place to expand on your skills and help in the creation of school </w:delText>
              </w:r>
            </w:del>
            <w:del w:id="102" w:author="Karen Walsh" w:date="2013-05-21T10:06:00Z">
              <w:r w:rsidRPr="00C27A84" w:rsidDel="00B06417">
                <w:rPr>
                  <w:b w:val="0"/>
                  <w:bCs w:val="0"/>
                  <w:i w:val="0"/>
                  <w:iCs w:val="0"/>
                  <w:sz w:val="21"/>
                  <w:szCs w:val="21"/>
                  <w:rPrChange w:id="103" w:author="Karen Walsh" w:date="2015-09-21T08:46:00Z">
                    <w:rPr>
                      <w:b w:val="0"/>
                      <w:bCs w:val="0"/>
                      <w:i w:val="0"/>
                      <w:iCs w:val="0"/>
                      <w:szCs w:val="20"/>
                    </w:rPr>
                  </w:rPrChange>
                </w:rPr>
                <w:delText>murals.</w:delText>
              </w:r>
            </w:del>
          </w:p>
        </w:tc>
        <w:tc>
          <w:tcPr>
            <w:tcW w:w="1778" w:type="dxa"/>
            <w:tcPrChange w:id="104" w:author="Susanne Torcasio" w:date="2017-09-15T11:14:00Z">
              <w:tcPr>
                <w:tcW w:w="2068" w:type="dxa"/>
                <w:gridSpan w:val="2"/>
              </w:tcPr>
            </w:tcPrChange>
          </w:tcPr>
          <w:p w:rsidR="0084189E" w:rsidRPr="00C27A84" w:rsidDel="006717B5" w:rsidRDefault="0084189E">
            <w:pPr>
              <w:jc w:val="center"/>
              <w:rPr>
                <w:del w:id="105" w:author="Karen Walsh" w:date="2015-04-22T15:44:00Z"/>
                <w:sz w:val="21"/>
                <w:szCs w:val="21"/>
                <w:rPrChange w:id="106" w:author="Karen Walsh" w:date="2015-09-21T08:46:00Z">
                  <w:rPr>
                    <w:del w:id="107" w:author="Karen Walsh" w:date="2015-04-22T15:44:00Z"/>
                    <w:szCs w:val="20"/>
                  </w:rPr>
                </w:rPrChange>
              </w:rPr>
              <w:pPrChange w:id="108" w:author="Karen Walsh" w:date="2016-10-14T11:16:00Z">
                <w:pPr>
                  <w:pStyle w:val="Heading7"/>
                </w:pPr>
              </w:pPrChange>
            </w:pPr>
            <w:del w:id="109" w:author="Karen Walsh" w:date="2014-03-13T11:51:00Z">
              <w:r w:rsidRPr="00C27A84" w:rsidDel="009E2823">
                <w:rPr>
                  <w:b/>
                  <w:sz w:val="21"/>
                  <w:szCs w:val="21"/>
                  <w:rPrChange w:id="110" w:author="Karen Walsh" w:date="2015-09-21T08:46:00Z">
                    <w:rPr>
                      <w:szCs w:val="20"/>
                    </w:rPr>
                  </w:rPrChange>
                </w:rPr>
                <w:delText>Loreen Bazzano</w:delText>
              </w:r>
            </w:del>
          </w:p>
          <w:p w:rsidR="00BB78AD" w:rsidRPr="00C27A84" w:rsidDel="00776D92" w:rsidRDefault="0084189E">
            <w:pPr>
              <w:rPr>
                <w:del w:id="111" w:author="Karen Walsh" w:date="2017-08-23T11:26:00Z"/>
                <w:i/>
                <w:iCs/>
                <w:sz w:val="21"/>
                <w:szCs w:val="21"/>
                <w:rPrChange w:id="112" w:author="Karen Walsh" w:date="2015-09-21T08:46:00Z">
                  <w:rPr>
                    <w:del w:id="113" w:author="Karen Walsh" w:date="2017-08-23T11:26:00Z"/>
                    <w:i w:val="0"/>
                    <w:iCs w:val="0"/>
                    <w:szCs w:val="20"/>
                  </w:rPr>
                </w:rPrChange>
              </w:rPr>
              <w:pPrChange w:id="114" w:author="Karen Walsh" w:date="2015-09-09T15:16:00Z">
                <w:pPr>
                  <w:pStyle w:val="Heading7"/>
                </w:pPr>
              </w:pPrChange>
            </w:pPr>
            <w:del w:id="115" w:author="Karen Walsh" w:date="2013-05-21T10:06:00Z">
              <w:r w:rsidRPr="00C27A84" w:rsidDel="00B06417">
                <w:rPr>
                  <w:b/>
                  <w:bCs/>
                  <w:i/>
                  <w:iCs/>
                  <w:sz w:val="21"/>
                  <w:szCs w:val="21"/>
                  <w:rPrChange w:id="116" w:author="Karen Walsh" w:date="2015-09-21T08:46:00Z">
                    <w:rPr>
                      <w:szCs w:val="20"/>
                    </w:rPr>
                  </w:rPrChange>
                </w:rPr>
                <w:delText>Megan Cassidy</w:delText>
              </w:r>
            </w:del>
          </w:p>
          <w:p w:rsidR="0084189E" w:rsidRPr="00C27A84" w:rsidDel="00776D92" w:rsidRDefault="0084189E">
            <w:pPr>
              <w:pStyle w:val="Heading7"/>
              <w:jc w:val="left"/>
              <w:rPr>
                <w:del w:id="117" w:author="Karen Walsh" w:date="2017-08-23T11:26:00Z"/>
                <w:i w:val="0"/>
                <w:iCs w:val="0"/>
                <w:sz w:val="21"/>
                <w:szCs w:val="21"/>
                <w:rPrChange w:id="118" w:author="Karen Walsh" w:date="2015-09-21T08:46:00Z">
                  <w:rPr>
                    <w:del w:id="119" w:author="Karen Walsh" w:date="2017-08-23T11:26:00Z"/>
                    <w:i w:val="0"/>
                    <w:iCs w:val="0"/>
                    <w:szCs w:val="20"/>
                  </w:rPr>
                </w:rPrChange>
              </w:rPr>
              <w:pPrChange w:id="120" w:author="Karen Walsh" w:date="2014-09-17T11:04:00Z">
                <w:pPr>
                  <w:pStyle w:val="Heading7"/>
                </w:pPr>
              </w:pPrChange>
            </w:pPr>
          </w:p>
        </w:tc>
      </w:tr>
      <w:tr w:rsidR="003C27F0" w:rsidRPr="00C27A84" w:rsidDel="008040CC" w:rsidTr="00B50D2E">
        <w:tblPrEx>
          <w:tblPrExChange w:id="121" w:author="Susanne Torcasio" w:date="2017-09-15T11:14:00Z">
            <w:tblPrEx>
              <w:tblInd w:w="0" w:type="dxa"/>
              <w:tblLayout w:type="fixed"/>
            </w:tblPrEx>
          </w:tblPrExChange>
        </w:tblPrEx>
        <w:trPr>
          <w:gridAfter w:val="3"/>
          <w:wAfter w:w="5427" w:type="dxa"/>
          <w:trHeight w:val="350"/>
          <w:del w:id="122" w:author="Karen Walsh" w:date="2014-08-07T14:47:00Z"/>
          <w:trPrChange w:id="123" w:author="Susanne Torcasio" w:date="2017-09-15T11:14:00Z">
            <w:trPr>
              <w:gridAfter w:val="3"/>
              <w:trHeight w:val="350"/>
            </w:trPr>
          </w:trPrChange>
        </w:trPr>
        <w:tc>
          <w:tcPr>
            <w:tcW w:w="1795" w:type="dxa"/>
            <w:tcPrChange w:id="124" w:author="Susanne Torcasio" w:date="2017-09-15T11:14:00Z">
              <w:tcPr>
                <w:tcW w:w="2065" w:type="dxa"/>
              </w:tcPr>
            </w:tcPrChange>
          </w:tcPr>
          <w:p w:rsidR="0084189E" w:rsidRPr="00C27A84" w:rsidDel="008040CC" w:rsidRDefault="0084189E" w:rsidP="00A9024F">
            <w:pPr>
              <w:rPr>
                <w:del w:id="125" w:author="Karen Walsh" w:date="2014-08-07T14:47:00Z"/>
                <w:b/>
                <w:bCs/>
                <w:sz w:val="21"/>
                <w:szCs w:val="21"/>
                <w:rPrChange w:id="126" w:author="Karen Walsh" w:date="2015-09-21T08:46:00Z">
                  <w:rPr>
                    <w:del w:id="127" w:author="Karen Walsh" w:date="2014-08-07T14:47:00Z"/>
                    <w:b/>
                    <w:bCs/>
                    <w:sz w:val="20"/>
                    <w:szCs w:val="20"/>
                  </w:rPr>
                </w:rPrChange>
              </w:rPr>
            </w:pPr>
            <w:del w:id="128" w:author="Karen Walsh" w:date="2014-08-07T14:47:00Z">
              <w:r w:rsidRPr="00C27A84" w:rsidDel="008040CC">
                <w:rPr>
                  <w:b/>
                  <w:bCs/>
                  <w:sz w:val="21"/>
                  <w:szCs w:val="21"/>
                  <w:rPrChange w:id="129" w:author="Karen Walsh" w:date="2015-09-21T08:46:00Z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delText>Be the Media</w:delText>
              </w:r>
            </w:del>
          </w:p>
        </w:tc>
        <w:tc>
          <w:tcPr>
            <w:tcW w:w="5220" w:type="dxa"/>
            <w:tcPrChange w:id="130" w:author="Susanne Torcasio" w:date="2017-09-15T11:14:00Z">
              <w:tcPr>
                <w:tcW w:w="4950" w:type="dxa"/>
                <w:gridSpan w:val="3"/>
              </w:tcPr>
            </w:tcPrChange>
          </w:tcPr>
          <w:p w:rsidR="0084189E" w:rsidRPr="00C27A84" w:rsidDel="008040CC" w:rsidRDefault="0084189E" w:rsidP="00A9024F">
            <w:pPr>
              <w:pStyle w:val="FootnoteText"/>
              <w:rPr>
                <w:del w:id="131" w:author="Karen Walsh" w:date="2014-08-07T14:47:00Z"/>
                <w:b/>
                <w:bCs/>
                <w:iCs/>
                <w:sz w:val="21"/>
                <w:szCs w:val="21"/>
                <w:rPrChange w:id="132" w:author="Karen Walsh" w:date="2015-09-21T08:46:00Z">
                  <w:rPr>
                    <w:del w:id="133" w:author="Karen Walsh" w:date="2014-08-07T14:47:00Z"/>
                    <w:b/>
                    <w:bCs/>
                    <w:iCs/>
                  </w:rPr>
                </w:rPrChange>
              </w:rPr>
            </w:pPr>
            <w:del w:id="134" w:author="Karen Walsh" w:date="2013-06-26T13:55:00Z">
              <w:r w:rsidRPr="00C27A84" w:rsidDel="00A6581D">
                <w:rPr>
                  <w:b/>
                  <w:color w:val="222222"/>
                  <w:sz w:val="21"/>
                  <w:szCs w:val="21"/>
                  <w:rPrChange w:id="135" w:author="Karen Walsh" w:date="2015-09-21T08:46:00Z">
                    <w:rPr>
                      <w:b/>
                      <w:color w:val="222222"/>
                    </w:rPr>
                  </w:rPrChange>
                </w:rPr>
                <w:delText>“Be The Media” is</w:delText>
              </w:r>
            </w:del>
            <w:del w:id="136" w:author="Karen Walsh" w:date="2013-06-26T13:57:00Z">
              <w:r w:rsidRPr="00C27A84" w:rsidDel="007D421E">
                <w:rPr>
                  <w:b/>
                  <w:color w:val="222222"/>
                  <w:sz w:val="21"/>
                  <w:szCs w:val="21"/>
                  <w:rPrChange w:id="137" w:author="Karen Walsh" w:date="2015-09-21T08:46:00Z">
                    <w:rPr>
                      <w:b/>
                      <w:color w:val="222222"/>
                    </w:rPr>
                  </w:rPrChange>
                </w:rPr>
                <w:delText xml:space="preserve"> a</w:delText>
              </w:r>
            </w:del>
            <w:del w:id="138" w:author="Karen Walsh" w:date="2014-07-11T11:57:00Z">
              <w:r w:rsidRPr="00C27A84" w:rsidDel="00697631">
                <w:rPr>
                  <w:b/>
                  <w:color w:val="222222"/>
                  <w:sz w:val="21"/>
                  <w:szCs w:val="21"/>
                  <w:rPrChange w:id="139" w:author="Karen Walsh" w:date="2015-09-21T08:46:00Z">
                    <w:rPr>
                      <w:b/>
                      <w:color w:val="222222"/>
                    </w:rPr>
                  </w:rPrChange>
                </w:rPr>
                <w:delText xml:space="preserve"> collaborative project that works with WH Community TV. Students learn to operate </w:delText>
              </w:r>
            </w:del>
            <w:del w:id="140" w:author="Karen Walsh" w:date="2013-06-26T13:54:00Z">
              <w:r w:rsidRPr="00C27A84" w:rsidDel="00A6581D">
                <w:rPr>
                  <w:b/>
                  <w:color w:val="222222"/>
                  <w:sz w:val="21"/>
                  <w:szCs w:val="21"/>
                  <w:rPrChange w:id="141" w:author="Karen Walsh" w:date="2015-09-21T08:46:00Z">
                    <w:rPr>
                      <w:b/>
                      <w:color w:val="222222"/>
                    </w:rPr>
                  </w:rPrChange>
                </w:rPr>
                <w:delText>small hand</w:delText>
              </w:r>
            </w:del>
            <w:del w:id="142" w:author="Karen Walsh" w:date="2013-06-26T13:55:00Z">
              <w:r w:rsidRPr="00C27A84" w:rsidDel="00A6581D">
                <w:rPr>
                  <w:b/>
                  <w:color w:val="222222"/>
                  <w:sz w:val="21"/>
                  <w:szCs w:val="21"/>
                  <w:rPrChange w:id="143" w:author="Karen Walsh" w:date="2015-09-21T08:46:00Z">
                    <w:rPr>
                      <w:b/>
                      <w:color w:val="222222"/>
                    </w:rPr>
                  </w:rPrChange>
                </w:rPr>
                <w:delText xml:space="preserve"> </w:delText>
              </w:r>
            </w:del>
            <w:del w:id="144" w:author="Karen Walsh" w:date="2014-07-11T11:57:00Z">
              <w:r w:rsidRPr="00C27A84" w:rsidDel="00697631">
                <w:rPr>
                  <w:b/>
                  <w:color w:val="222222"/>
                  <w:sz w:val="21"/>
                  <w:szCs w:val="21"/>
                  <w:rPrChange w:id="145" w:author="Karen Walsh" w:date="2015-09-21T08:46:00Z">
                    <w:rPr>
                      <w:b/>
                      <w:color w:val="222222"/>
                    </w:rPr>
                  </w:rPrChange>
                </w:rPr>
                <w:delText xml:space="preserve">FLIP cameras, trim video </w:delText>
              </w:r>
            </w:del>
            <w:del w:id="146" w:author="Karen Walsh" w:date="2013-06-26T13:55:00Z">
              <w:r w:rsidRPr="00C27A84" w:rsidDel="00A6581D">
                <w:rPr>
                  <w:b/>
                  <w:color w:val="222222"/>
                  <w:sz w:val="21"/>
                  <w:szCs w:val="21"/>
                  <w:rPrChange w:id="147" w:author="Karen Walsh" w:date="2015-09-21T08:46:00Z">
                    <w:rPr>
                      <w:b/>
                      <w:color w:val="222222"/>
                    </w:rPr>
                  </w:rPrChange>
                </w:rPr>
                <w:delText xml:space="preserve">clips </w:delText>
              </w:r>
            </w:del>
            <w:del w:id="148" w:author="Karen Walsh" w:date="2014-07-11T11:57:00Z">
              <w:r w:rsidRPr="00C27A84" w:rsidDel="00697631">
                <w:rPr>
                  <w:b/>
                  <w:color w:val="222222"/>
                  <w:sz w:val="21"/>
                  <w:szCs w:val="21"/>
                  <w:rPrChange w:id="149" w:author="Karen Walsh" w:date="2015-09-21T08:46:00Z">
                    <w:rPr>
                      <w:b/>
                      <w:color w:val="222222"/>
                    </w:rPr>
                  </w:rPrChange>
                </w:rPr>
                <w:delText>and produce videos that are broadcasted on WHCT</w:delText>
              </w:r>
            </w:del>
            <w:del w:id="150" w:author="Karen Walsh" w:date="2013-06-26T13:55:00Z">
              <w:r w:rsidRPr="00C27A84" w:rsidDel="00A6581D">
                <w:rPr>
                  <w:b/>
                  <w:color w:val="222222"/>
                  <w:sz w:val="21"/>
                  <w:szCs w:val="21"/>
                  <w:rPrChange w:id="151" w:author="Karen Walsh" w:date="2015-09-21T08:46:00Z">
                    <w:rPr>
                      <w:b/>
                      <w:color w:val="222222"/>
                    </w:rPr>
                  </w:rPrChange>
                </w:rPr>
                <w:delText xml:space="preserve"> and their web site.</w:delText>
              </w:r>
            </w:del>
          </w:p>
        </w:tc>
        <w:tc>
          <w:tcPr>
            <w:tcW w:w="1778" w:type="dxa"/>
            <w:tcPrChange w:id="152" w:author="Susanne Torcasio" w:date="2017-09-15T11:14:00Z">
              <w:tcPr>
                <w:tcW w:w="1778" w:type="dxa"/>
              </w:tcPr>
            </w:tcPrChange>
          </w:tcPr>
          <w:p w:rsidR="0084189E" w:rsidRPr="00C27A84" w:rsidDel="008040CC" w:rsidRDefault="0084189E" w:rsidP="00A9024F">
            <w:pPr>
              <w:pStyle w:val="FootnoteText"/>
              <w:rPr>
                <w:del w:id="153" w:author="Karen Walsh" w:date="2014-08-07T14:47:00Z"/>
                <w:b/>
                <w:bCs/>
                <w:iCs/>
                <w:sz w:val="21"/>
                <w:szCs w:val="21"/>
                <w:rPrChange w:id="154" w:author="Karen Walsh" w:date="2015-09-21T08:46:00Z">
                  <w:rPr>
                    <w:del w:id="155" w:author="Karen Walsh" w:date="2014-08-07T14:47:00Z"/>
                    <w:b/>
                    <w:bCs/>
                    <w:iCs/>
                  </w:rPr>
                </w:rPrChange>
              </w:rPr>
            </w:pPr>
            <w:del w:id="156" w:author="Karen Walsh" w:date="2013-06-26T13:50:00Z">
              <w:r w:rsidRPr="00C27A84" w:rsidDel="00C86261">
                <w:rPr>
                  <w:b/>
                  <w:bCs/>
                  <w:iCs/>
                  <w:sz w:val="21"/>
                  <w:szCs w:val="21"/>
                  <w:rPrChange w:id="157" w:author="Karen Walsh" w:date="2015-09-21T08:46:00Z">
                    <w:rPr>
                      <w:b/>
                      <w:bCs/>
                      <w:iCs/>
                    </w:rPr>
                  </w:rPrChange>
                </w:rPr>
                <w:delText>Denise DeMello</w:delText>
              </w:r>
            </w:del>
          </w:p>
        </w:tc>
      </w:tr>
      <w:tr w:rsidR="003C27F0" w:rsidRPr="00C27A84" w:rsidDel="00C863AC" w:rsidTr="00B50D2E">
        <w:tblPrEx>
          <w:tblPrExChange w:id="158" w:author="Susanne Torcasio" w:date="2017-09-15T11:14:00Z">
            <w:tblPrEx>
              <w:tblInd w:w="0" w:type="dxa"/>
              <w:tblLayout w:type="fixed"/>
            </w:tblPrEx>
          </w:tblPrExChange>
        </w:tblPrEx>
        <w:trPr>
          <w:gridAfter w:val="3"/>
          <w:wAfter w:w="5427" w:type="dxa"/>
          <w:trHeight w:val="350"/>
          <w:del w:id="159" w:author="Karen Walsh" w:date="2013-11-14T11:19:00Z"/>
          <w:trPrChange w:id="160" w:author="Susanne Torcasio" w:date="2017-09-15T11:14:00Z">
            <w:trPr>
              <w:gridAfter w:val="3"/>
              <w:trHeight w:val="350"/>
            </w:trPr>
          </w:trPrChange>
        </w:trPr>
        <w:tc>
          <w:tcPr>
            <w:tcW w:w="1795" w:type="dxa"/>
            <w:tcPrChange w:id="161" w:author="Susanne Torcasio" w:date="2017-09-15T11:14:00Z">
              <w:tcPr>
                <w:tcW w:w="2065" w:type="dxa"/>
              </w:tcPr>
            </w:tcPrChange>
          </w:tcPr>
          <w:p w:rsidR="0084189E" w:rsidRPr="00C27A84" w:rsidDel="00C863AC" w:rsidRDefault="0084189E">
            <w:pPr>
              <w:jc w:val="center"/>
              <w:rPr>
                <w:del w:id="162" w:author="Karen Walsh" w:date="2013-11-14T11:19:00Z"/>
                <w:b/>
                <w:bCs/>
                <w:sz w:val="21"/>
                <w:szCs w:val="21"/>
                <w:rPrChange w:id="163" w:author="Karen Walsh" w:date="2015-09-21T08:46:00Z">
                  <w:rPr>
                    <w:del w:id="164" w:author="Karen Walsh" w:date="2013-11-14T11:19:00Z"/>
                    <w:b/>
                    <w:bCs/>
                    <w:sz w:val="20"/>
                    <w:szCs w:val="20"/>
                  </w:rPr>
                </w:rPrChange>
              </w:rPr>
              <w:pPrChange w:id="165" w:author="Karen Walsh" w:date="2016-10-14T11:06:00Z">
                <w:pPr/>
              </w:pPrChange>
            </w:pPr>
            <w:del w:id="166" w:author="Karen Walsh" w:date="2013-11-14T11:19:00Z">
              <w:r w:rsidRPr="00C27A84" w:rsidDel="00C863AC">
                <w:rPr>
                  <w:b/>
                  <w:bCs/>
                  <w:sz w:val="21"/>
                  <w:szCs w:val="21"/>
                  <w:rPrChange w:id="167" w:author="Karen Walsh" w:date="2015-09-21T08:46:00Z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delText>Canstruction</w:delText>
              </w:r>
            </w:del>
          </w:p>
        </w:tc>
        <w:tc>
          <w:tcPr>
            <w:tcW w:w="5220" w:type="dxa"/>
            <w:tcPrChange w:id="168" w:author="Susanne Torcasio" w:date="2017-09-15T11:14:00Z">
              <w:tcPr>
                <w:tcW w:w="4737" w:type="dxa"/>
                <w:gridSpan w:val="2"/>
              </w:tcPr>
            </w:tcPrChange>
          </w:tcPr>
          <w:p w:rsidR="0084189E" w:rsidRPr="00C27A84" w:rsidDel="00C863AC" w:rsidRDefault="0084189E">
            <w:pPr>
              <w:pStyle w:val="FootnoteText"/>
              <w:jc w:val="center"/>
              <w:rPr>
                <w:del w:id="169" w:author="Karen Walsh" w:date="2013-11-14T11:19:00Z"/>
                <w:b/>
                <w:bCs/>
                <w:iCs/>
                <w:sz w:val="21"/>
                <w:szCs w:val="21"/>
                <w:rPrChange w:id="170" w:author="Karen Walsh" w:date="2015-09-21T08:46:00Z">
                  <w:rPr>
                    <w:del w:id="171" w:author="Karen Walsh" w:date="2013-11-14T11:19:00Z"/>
                    <w:b/>
                    <w:bCs/>
                    <w:iCs/>
                  </w:rPr>
                </w:rPrChange>
              </w:rPr>
              <w:pPrChange w:id="172" w:author="Karen Walsh" w:date="2016-10-14T11:06:00Z">
                <w:pPr>
                  <w:pStyle w:val="FootnoteText"/>
                </w:pPr>
              </w:pPrChange>
            </w:pPr>
            <w:del w:id="173" w:author="Karen Walsh" w:date="2013-11-14T11:19:00Z">
              <w:r w:rsidRPr="00C27A84" w:rsidDel="00C863AC">
                <w:rPr>
                  <w:b/>
                  <w:bCs/>
                  <w:iCs/>
                  <w:sz w:val="21"/>
                  <w:szCs w:val="21"/>
                  <w:rPrChange w:id="174" w:author="Karen Walsh" w:date="2015-09-21T08:46:00Z">
                    <w:rPr>
                      <w:b/>
                      <w:bCs/>
                      <w:iCs/>
                    </w:rPr>
                  </w:rPrChange>
                </w:rPr>
                <w:delText>Service learning project where students design, build and showcase structures built with canned food that will be donated to Food Banks.</w:delText>
              </w:r>
            </w:del>
          </w:p>
        </w:tc>
        <w:tc>
          <w:tcPr>
            <w:tcW w:w="1778" w:type="dxa"/>
            <w:tcPrChange w:id="175" w:author="Susanne Torcasio" w:date="2017-09-15T11:14:00Z">
              <w:tcPr>
                <w:tcW w:w="1991" w:type="dxa"/>
                <w:gridSpan w:val="2"/>
              </w:tcPr>
            </w:tcPrChange>
          </w:tcPr>
          <w:p w:rsidR="0084189E" w:rsidRPr="00C27A84" w:rsidDel="00C863AC" w:rsidRDefault="0084189E">
            <w:pPr>
              <w:pStyle w:val="FootnoteText"/>
              <w:jc w:val="center"/>
              <w:rPr>
                <w:del w:id="176" w:author="Karen Walsh" w:date="2013-11-14T11:19:00Z"/>
                <w:b/>
                <w:bCs/>
                <w:sz w:val="21"/>
                <w:szCs w:val="21"/>
                <w:rPrChange w:id="177" w:author="Karen Walsh" w:date="2015-09-21T08:46:00Z">
                  <w:rPr>
                    <w:del w:id="178" w:author="Karen Walsh" w:date="2013-11-14T11:19:00Z"/>
                    <w:b/>
                    <w:bCs/>
                  </w:rPr>
                </w:rPrChange>
              </w:rPr>
              <w:pPrChange w:id="179" w:author="Karen Walsh" w:date="2016-10-14T11:06:00Z">
                <w:pPr>
                  <w:pStyle w:val="FootnoteText"/>
                </w:pPr>
              </w:pPrChange>
            </w:pPr>
            <w:del w:id="180" w:author="Karen Walsh" w:date="2013-11-14T11:19:00Z">
              <w:r w:rsidRPr="00C27A84" w:rsidDel="00C863AC">
                <w:rPr>
                  <w:b/>
                  <w:bCs/>
                  <w:iCs/>
                  <w:sz w:val="21"/>
                  <w:szCs w:val="21"/>
                  <w:rPrChange w:id="181" w:author="Karen Walsh" w:date="2015-09-21T08:46:00Z">
                    <w:rPr>
                      <w:b/>
                      <w:bCs/>
                      <w:iCs/>
                    </w:rPr>
                  </w:rPrChange>
                </w:rPr>
                <w:delText>Derek Duval</w:delText>
              </w:r>
            </w:del>
          </w:p>
          <w:p w:rsidR="0084189E" w:rsidRPr="00C27A84" w:rsidDel="00C863AC" w:rsidRDefault="0084189E">
            <w:pPr>
              <w:pStyle w:val="FootnoteText"/>
              <w:jc w:val="center"/>
              <w:rPr>
                <w:del w:id="182" w:author="Karen Walsh" w:date="2013-11-14T11:19:00Z"/>
                <w:b/>
                <w:bCs/>
                <w:sz w:val="21"/>
                <w:szCs w:val="21"/>
                <w:rPrChange w:id="183" w:author="Karen Walsh" w:date="2015-09-21T08:46:00Z">
                  <w:rPr>
                    <w:del w:id="184" w:author="Karen Walsh" w:date="2013-11-14T11:19:00Z"/>
                    <w:b/>
                    <w:bCs/>
                  </w:rPr>
                </w:rPrChange>
              </w:rPr>
              <w:pPrChange w:id="185" w:author="Karen Walsh" w:date="2016-10-14T11:06:00Z">
                <w:pPr>
                  <w:pStyle w:val="FootnoteText"/>
                </w:pPr>
              </w:pPrChange>
            </w:pPr>
            <w:del w:id="186" w:author="Karen Walsh" w:date="2013-11-14T11:19:00Z">
              <w:r w:rsidRPr="00C27A84" w:rsidDel="00C863AC">
                <w:rPr>
                  <w:b/>
                  <w:bCs/>
                  <w:sz w:val="21"/>
                  <w:szCs w:val="21"/>
                  <w:rPrChange w:id="187" w:author="Karen Walsh" w:date="2015-09-21T08:46:00Z">
                    <w:rPr>
                      <w:b/>
                      <w:bCs/>
                    </w:rPr>
                  </w:rPrChange>
                </w:rPr>
                <w:delText>Carey Poetzsch</w:delText>
              </w:r>
            </w:del>
          </w:p>
        </w:tc>
      </w:tr>
      <w:tr w:rsidR="003C27F0" w:rsidRPr="00C27A84" w:rsidDel="00C863AC" w:rsidTr="00B50D2E">
        <w:tblPrEx>
          <w:tblPrExChange w:id="188" w:author="Susanne Torcasio" w:date="2017-09-15T11:14:00Z">
            <w:tblPrEx>
              <w:tblInd w:w="0" w:type="dxa"/>
              <w:tblLayout w:type="fixed"/>
            </w:tblPrEx>
          </w:tblPrExChange>
        </w:tblPrEx>
        <w:trPr>
          <w:gridAfter w:val="3"/>
          <w:wAfter w:w="5427" w:type="dxa"/>
          <w:trHeight w:val="350"/>
          <w:del w:id="189" w:author="Karen Walsh" w:date="2013-11-14T11:19:00Z"/>
          <w:trPrChange w:id="190" w:author="Susanne Torcasio" w:date="2017-09-15T11:14:00Z">
            <w:trPr>
              <w:gridAfter w:val="3"/>
              <w:trHeight w:val="350"/>
            </w:trPr>
          </w:trPrChange>
        </w:trPr>
        <w:tc>
          <w:tcPr>
            <w:tcW w:w="1795" w:type="dxa"/>
            <w:tcPrChange w:id="191" w:author="Susanne Torcasio" w:date="2017-09-15T11:14:00Z">
              <w:tcPr>
                <w:tcW w:w="2065" w:type="dxa"/>
              </w:tcPr>
            </w:tcPrChange>
          </w:tcPr>
          <w:p w:rsidR="0084189E" w:rsidRPr="00C27A84" w:rsidDel="00C863AC" w:rsidRDefault="0084189E">
            <w:pPr>
              <w:jc w:val="center"/>
              <w:rPr>
                <w:del w:id="192" w:author="Karen Walsh" w:date="2013-11-14T11:19:00Z"/>
                <w:b/>
                <w:bCs/>
                <w:sz w:val="21"/>
                <w:szCs w:val="21"/>
                <w:rPrChange w:id="193" w:author="Karen Walsh" w:date="2015-09-21T08:46:00Z">
                  <w:rPr>
                    <w:del w:id="194" w:author="Karen Walsh" w:date="2013-11-14T11:19:00Z"/>
                    <w:b/>
                    <w:bCs/>
                    <w:sz w:val="20"/>
                    <w:szCs w:val="20"/>
                  </w:rPr>
                </w:rPrChange>
              </w:rPr>
              <w:pPrChange w:id="195" w:author="Karen Walsh" w:date="2016-10-14T11:06:00Z">
                <w:pPr/>
              </w:pPrChange>
            </w:pPr>
            <w:del w:id="196" w:author="Karen Walsh" w:date="2013-11-14T11:19:00Z">
              <w:r w:rsidRPr="00C27A84" w:rsidDel="00C863AC">
                <w:rPr>
                  <w:b/>
                  <w:bCs/>
                  <w:sz w:val="21"/>
                  <w:szCs w:val="21"/>
                  <w:rPrChange w:id="197" w:author="Karen Walsh" w:date="2015-09-21T08:46:00Z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delText>Drama Workshop</w:delText>
              </w:r>
            </w:del>
          </w:p>
        </w:tc>
        <w:tc>
          <w:tcPr>
            <w:tcW w:w="5220" w:type="dxa"/>
            <w:tcPrChange w:id="198" w:author="Susanne Torcasio" w:date="2017-09-15T11:14:00Z">
              <w:tcPr>
                <w:tcW w:w="4737" w:type="dxa"/>
                <w:gridSpan w:val="2"/>
              </w:tcPr>
            </w:tcPrChange>
          </w:tcPr>
          <w:p w:rsidR="0084189E" w:rsidRPr="00C27A84" w:rsidDel="00C863AC" w:rsidRDefault="0084189E">
            <w:pPr>
              <w:pStyle w:val="Heading5"/>
              <w:jc w:val="center"/>
              <w:rPr>
                <w:del w:id="199" w:author="Karen Walsh" w:date="2013-11-14T11:19:00Z"/>
                <w:sz w:val="21"/>
                <w:szCs w:val="21"/>
                <w:rPrChange w:id="200" w:author="Karen Walsh" w:date="2015-09-21T08:46:00Z">
                  <w:rPr>
                    <w:del w:id="201" w:author="Karen Walsh" w:date="2013-11-14T11:19:00Z"/>
                    <w:szCs w:val="20"/>
                  </w:rPr>
                </w:rPrChange>
              </w:rPr>
              <w:pPrChange w:id="202" w:author="Karen Walsh" w:date="2016-10-14T11:06:00Z">
                <w:pPr>
                  <w:pStyle w:val="Heading5"/>
                </w:pPr>
              </w:pPrChange>
            </w:pPr>
            <w:del w:id="203" w:author="Karen Walsh" w:date="2013-11-14T11:19:00Z">
              <w:r w:rsidRPr="00C27A84" w:rsidDel="00C863AC">
                <w:rPr>
                  <w:b w:val="0"/>
                  <w:bCs w:val="0"/>
                  <w:sz w:val="21"/>
                  <w:szCs w:val="21"/>
                  <w:rPrChange w:id="204" w:author="Karen Walsh" w:date="2015-09-21T08:46:00Z">
                    <w:rPr>
                      <w:b w:val="0"/>
                      <w:bCs w:val="0"/>
                      <w:szCs w:val="20"/>
                    </w:rPr>
                  </w:rPrChange>
                </w:rPr>
                <w:delText xml:space="preserve">Improv Show and Musical – a lot of opportunities to work on stage &amp; backstage, audition for a part or learn technical theater. </w:delText>
              </w:r>
            </w:del>
          </w:p>
        </w:tc>
        <w:tc>
          <w:tcPr>
            <w:tcW w:w="1778" w:type="dxa"/>
            <w:tcPrChange w:id="205" w:author="Susanne Torcasio" w:date="2017-09-15T11:14:00Z">
              <w:tcPr>
                <w:tcW w:w="1991" w:type="dxa"/>
                <w:gridSpan w:val="2"/>
              </w:tcPr>
            </w:tcPrChange>
          </w:tcPr>
          <w:p w:rsidR="0084189E" w:rsidRPr="00C27A84" w:rsidDel="00C86261" w:rsidRDefault="0084189E">
            <w:pPr>
              <w:pStyle w:val="Heading5"/>
              <w:jc w:val="center"/>
              <w:rPr>
                <w:del w:id="206" w:author="Karen Walsh" w:date="2013-05-21T10:07:00Z"/>
                <w:sz w:val="21"/>
                <w:szCs w:val="21"/>
                <w:rPrChange w:id="207" w:author="Karen Walsh" w:date="2015-09-21T08:46:00Z">
                  <w:rPr>
                    <w:del w:id="208" w:author="Karen Walsh" w:date="2013-05-21T10:07:00Z"/>
                    <w:szCs w:val="20"/>
                  </w:rPr>
                </w:rPrChange>
              </w:rPr>
              <w:pPrChange w:id="209" w:author="Karen Walsh" w:date="2016-10-14T11:06:00Z">
                <w:pPr>
                  <w:pStyle w:val="Heading5"/>
                </w:pPr>
              </w:pPrChange>
            </w:pPr>
            <w:del w:id="210" w:author="Karen Walsh" w:date="2013-05-21T10:06:00Z">
              <w:r w:rsidRPr="00C27A84" w:rsidDel="00B06417">
                <w:rPr>
                  <w:sz w:val="21"/>
                  <w:szCs w:val="21"/>
                  <w:rPrChange w:id="211" w:author="Karen Walsh" w:date="2015-09-21T08:46:00Z">
                    <w:rPr>
                      <w:szCs w:val="20"/>
                    </w:rPr>
                  </w:rPrChange>
                </w:rPr>
                <w:delText>Corrine Kravetz</w:delText>
              </w:r>
            </w:del>
          </w:p>
          <w:p w:rsidR="0084189E" w:rsidRPr="00C27A84" w:rsidDel="00C863AC" w:rsidRDefault="0084189E">
            <w:pPr>
              <w:pStyle w:val="Heading5"/>
              <w:jc w:val="center"/>
              <w:rPr>
                <w:del w:id="212" w:author="Karen Walsh" w:date="2013-11-14T11:19:00Z"/>
                <w:sz w:val="21"/>
                <w:szCs w:val="21"/>
                <w:rPrChange w:id="213" w:author="Karen Walsh" w:date="2015-09-21T08:46:00Z">
                  <w:rPr>
                    <w:del w:id="214" w:author="Karen Walsh" w:date="2013-11-14T11:19:00Z"/>
                    <w:szCs w:val="20"/>
                  </w:rPr>
                </w:rPrChange>
              </w:rPr>
              <w:pPrChange w:id="215" w:author="Karen Walsh" w:date="2016-10-14T11:06:00Z">
                <w:pPr>
                  <w:pStyle w:val="Heading5"/>
                </w:pPr>
              </w:pPrChange>
            </w:pPr>
            <w:del w:id="216" w:author="Karen Walsh" w:date="2013-11-14T11:19:00Z">
              <w:r w:rsidRPr="00C27A84" w:rsidDel="00C863AC">
                <w:rPr>
                  <w:b w:val="0"/>
                  <w:bCs w:val="0"/>
                  <w:sz w:val="21"/>
                  <w:szCs w:val="21"/>
                  <w:rPrChange w:id="217" w:author="Karen Walsh" w:date="2015-09-21T08:46:00Z">
                    <w:rPr>
                      <w:b w:val="0"/>
                      <w:bCs w:val="0"/>
                      <w:szCs w:val="20"/>
                    </w:rPr>
                  </w:rPrChange>
                </w:rPr>
                <w:delText>Jared Boulet</w:delText>
              </w:r>
            </w:del>
          </w:p>
          <w:p w:rsidR="0084189E" w:rsidRPr="00C27A84" w:rsidDel="00A6581D" w:rsidRDefault="0084189E">
            <w:pPr>
              <w:pStyle w:val="Heading5"/>
              <w:jc w:val="center"/>
              <w:rPr>
                <w:del w:id="218" w:author="Karen Walsh" w:date="2013-06-26T13:56:00Z"/>
                <w:sz w:val="21"/>
                <w:szCs w:val="21"/>
                <w:rPrChange w:id="219" w:author="Karen Walsh" w:date="2015-09-21T08:46:00Z">
                  <w:rPr>
                    <w:del w:id="220" w:author="Karen Walsh" w:date="2013-06-26T13:56:00Z"/>
                    <w:szCs w:val="20"/>
                  </w:rPr>
                </w:rPrChange>
              </w:rPr>
              <w:pPrChange w:id="221" w:author="Karen Walsh" w:date="2016-10-14T11:06:00Z">
                <w:pPr>
                  <w:pStyle w:val="Heading5"/>
                </w:pPr>
              </w:pPrChange>
            </w:pPr>
            <w:del w:id="222" w:author="Karen Walsh" w:date="2013-11-14T11:19:00Z">
              <w:r w:rsidRPr="00C27A84" w:rsidDel="00C863AC">
                <w:rPr>
                  <w:b w:val="0"/>
                  <w:bCs w:val="0"/>
                  <w:sz w:val="21"/>
                  <w:szCs w:val="21"/>
                  <w:rPrChange w:id="223" w:author="Karen Walsh" w:date="2015-09-21T08:46:00Z">
                    <w:rPr>
                      <w:b w:val="0"/>
                      <w:bCs w:val="0"/>
                      <w:szCs w:val="20"/>
                    </w:rPr>
                  </w:rPrChange>
                </w:rPr>
                <w:delText>Patricia Buccheri</w:delText>
              </w:r>
              <w:r w:rsidRPr="00C27A84" w:rsidDel="00C863AC">
                <w:rPr>
                  <w:sz w:val="21"/>
                  <w:szCs w:val="21"/>
                  <w:rPrChange w:id="224" w:author="Karen Walsh" w:date="2015-09-21T08:46:00Z">
                    <w:rPr>
                      <w:szCs w:val="20"/>
                    </w:rPr>
                  </w:rPrChange>
                </w:rPr>
                <w:delText xml:space="preserve">     </w:delText>
              </w:r>
            </w:del>
            <w:del w:id="225" w:author="Karen Walsh" w:date="2013-06-26T13:53:00Z">
              <w:r w:rsidRPr="00C27A84" w:rsidDel="00C86261">
                <w:rPr>
                  <w:sz w:val="21"/>
                  <w:szCs w:val="21"/>
                  <w:rPrChange w:id="226" w:author="Karen Walsh" w:date="2015-09-21T08:46:00Z">
                    <w:rPr>
                      <w:szCs w:val="20"/>
                    </w:rPr>
                  </w:rPrChange>
                </w:rPr>
                <w:delText xml:space="preserve"> </w:delText>
              </w:r>
            </w:del>
            <w:del w:id="227" w:author="Karen Walsh" w:date="2013-11-14T11:19:00Z">
              <w:r w:rsidRPr="00C27A84" w:rsidDel="00C863AC">
                <w:rPr>
                  <w:sz w:val="21"/>
                  <w:szCs w:val="21"/>
                  <w:rPrChange w:id="228" w:author="Karen Walsh" w:date="2015-09-21T08:46:00Z">
                    <w:rPr>
                      <w:szCs w:val="20"/>
                    </w:rPr>
                  </w:rPrChange>
                </w:rPr>
                <w:delText xml:space="preserve">  </w:delText>
              </w:r>
            </w:del>
          </w:p>
          <w:p w:rsidR="0084189E" w:rsidRPr="00C27A84" w:rsidDel="00C863AC" w:rsidRDefault="0084189E">
            <w:pPr>
              <w:pStyle w:val="Heading5"/>
              <w:jc w:val="center"/>
              <w:rPr>
                <w:del w:id="229" w:author="Karen Walsh" w:date="2013-11-14T11:19:00Z"/>
                <w:b w:val="0"/>
                <w:bCs w:val="0"/>
                <w:sz w:val="21"/>
                <w:szCs w:val="21"/>
                <w:rPrChange w:id="230" w:author="Karen Walsh" w:date="2015-09-21T08:46:00Z">
                  <w:rPr>
                    <w:del w:id="231" w:author="Karen Walsh" w:date="2013-11-14T11:19:00Z"/>
                    <w:b/>
                    <w:bCs/>
                    <w:sz w:val="20"/>
                    <w:szCs w:val="20"/>
                  </w:rPr>
                </w:rPrChange>
              </w:rPr>
              <w:pPrChange w:id="232" w:author="Karen Walsh" w:date="2016-10-14T11:06:00Z">
                <w:pPr/>
              </w:pPrChange>
            </w:pPr>
            <w:del w:id="233" w:author="Karen Walsh" w:date="2013-11-14T11:19:00Z">
              <w:r w:rsidRPr="00C27A84" w:rsidDel="00C863AC">
                <w:rPr>
                  <w:iCs/>
                  <w:sz w:val="21"/>
                  <w:szCs w:val="21"/>
                  <w:rPrChange w:id="234" w:author="Karen Walsh" w:date="2015-09-21T08:46:00Z">
                    <w:rPr>
                      <w:iCs/>
                      <w:szCs w:val="20"/>
                    </w:rPr>
                  </w:rPrChange>
                </w:rPr>
                <w:delText xml:space="preserve"> </w:delText>
              </w:r>
              <w:r w:rsidRPr="00C27A84" w:rsidDel="00C863AC">
                <w:rPr>
                  <w:sz w:val="21"/>
                  <w:szCs w:val="21"/>
                  <w:rPrChange w:id="235" w:author="Karen Walsh" w:date="2015-09-21T08:46:00Z">
                    <w:rPr>
                      <w:szCs w:val="20"/>
                    </w:rPr>
                  </w:rPrChange>
                </w:rPr>
                <w:delText xml:space="preserve"> </w:delText>
              </w:r>
            </w:del>
          </w:p>
        </w:tc>
      </w:tr>
      <w:tr w:rsidR="00DE3207" w:rsidRPr="00C27A84" w:rsidTr="00B50D2E">
        <w:tblPrEx>
          <w:tblPrExChange w:id="236" w:author="Susanne Torcasio" w:date="2017-09-15T11:14:00Z">
            <w:tblPrEx>
              <w:tblInd w:w="0" w:type="dxa"/>
            </w:tblPrEx>
          </w:tblPrExChange>
        </w:tblPrEx>
        <w:trPr>
          <w:trHeight w:val="242"/>
          <w:ins w:id="237" w:author="Karen Walsh" w:date="2017-09-05T10:29:00Z"/>
          <w:trPrChange w:id="238" w:author="Susanne Torcasio" w:date="2017-09-15T11:14:00Z">
            <w:trPr>
              <w:gridAfter w:val="0"/>
              <w:trHeight w:val="242"/>
            </w:trPr>
          </w:trPrChange>
        </w:trPr>
        <w:tc>
          <w:tcPr>
            <w:tcW w:w="1795" w:type="dxa"/>
            <w:tcPrChange w:id="239" w:author="Susanne Torcasio" w:date="2017-09-15T11:14:00Z">
              <w:tcPr>
                <w:tcW w:w="1516" w:type="dxa"/>
                <w:gridSpan w:val="2"/>
              </w:tcPr>
            </w:tcPrChange>
          </w:tcPr>
          <w:p w:rsidR="00DF7729" w:rsidRDefault="00DF7729">
            <w:pPr>
              <w:rPr>
                <w:ins w:id="240" w:author="Susanne Torcasio" w:date="2017-09-15T10:30:00Z"/>
                <w:b/>
                <w:bCs/>
                <w:sz w:val="20"/>
                <w:szCs w:val="20"/>
              </w:rPr>
              <w:pPrChange w:id="241" w:author="Susanne Torcasio" w:date="2017-09-15T11:13:00Z">
                <w:pPr>
                  <w:framePr w:hSpace="187" w:wrap="around" w:vAnchor="text" w:hAnchor="margin" w:xAlign="center" w:y="-989"/>
                  <w:suppressOverlap/>
                  <w:jc w:val="center"/>
                </w:pPr>
              </w:pPrChange>
            </w:pPr>
          </w:p>
          <w:p w:rsidR="00953807" w:rsidRPr="00DE3207" w:rsidRDefault="00953807">
            <w:pPr>
              <w:rPr>
                <w:ins w:id="242" w:author="Karen Walsh" w:date="2017-09-05T10:29:00Z"/>
                <w:b/>
                <w:bCs/>
                <w:sz w:val="20"/>
                <w:szCs w:val="20"/>
                <w:rPrChange w:id="243" w:author="Susanne Torcasio" w:date="2017-09-15T10:21:00Z">
                  <w:rPr>
                    <w:ins w:id="244" w:author="Karen Walsh" w:date="2017-09-05T10:29:00Z"/>
                    <w:b/>
                    <w:bCs/>
                    <w:sz w:val="21"/>
                    <w:szCs w:val="21"/>
                  </w:rPr>
                </w:rPrChange>
              </w:rPr>
              <w:pPrChange w:id="245" w:author="Susanne Torcasio" w:date="2017-09-15T11:13:00Z">
                <w:pPr>
                  <w:framePr w:hSpace="187" w:wrap="around" w:vAnchor="text" w:hAnchor="margin" w:xAlign="center" w:y="-989"/>
                  <w:suppressOverlap/>
                  <w:jc w:val="center"/>
                </w:pPr>
              </w:pPrChange>
            </w:pPr>
            <w:ins w:id="246" w:author="Karen Walsh" w:date="2017-09-05T10:29:00Z">
              <w:r w:rsidRPr="00DE3207">
                <w:rPr>
                  <w:b/>
                  <w:bCs/>
                  <w:sz w:val="20"/>
                  <w:szCs w:val="20"/>
                  <w:rPrChange w:id="247" w:author="Susanne Torcasio" w:date="2017-09-15T10:21:00Z">
                    <w:rPr>
                      <w:b/>
                      <w:bCs/>
                      <w:sz w:val="21"/>
                      <w:szCs w:val="21"/>
                    </w:rPr>
                  </w:rPrChange>
                </w:rPr>
                <w:t>ALL ABILITIES ALLIANCE</w:t>
              </w:r>
            </w:ins>
          </w:p>
        </w:tc>
        <w:tc>
          <w:tcPr>
            <w:tcW w:w="5220" w:type="dxa"/>
            <w:tcPrChange w:id="248" w:author="Susanne Torcasio" w:date="2017-09-15T11:14:00Z">
              <w:tcPr>
                <w:tcW w:w="4743" w:type="dxa"/>
              </w:tcPr>
            </w:tcPrChange>
          </w:tcPr>
          <w:p w:rsidR="00953807" w:rsidRDefault="00953807" w:rsidP="006D12FC">
            <w:pPr>
              <w:pStyle w:val="Heading5"/>
              <w:rPr>
                <w:ins w:id="249" w:author="Karen Walsh" w:date="2017-09-05T10:29:00Z"/>
                <w:sz w:val="21"/>
                <w:szCs w:val="21"/>
              </w:rPr>
            </w:pPr>
            <w:ins w:id="250" w:author="Karen Walsh" w:date="2017-09-05T10:30:00Z">
              <w:r>
                <w:rPr>
                  <w:sz w:val="21"/>
                  <w:szCs w:val="21"/>
                </w:rPr>
                <w:t>Club for students with and without disabilities. The focus will be on creating a welcoming school environment and forming positive relationships among peers while accepting each student’s unique abilities. Plan acceptance and awareness activities and events for our school community.</w:t>
              </w:r>
            </w:ins>
          </w:p>
        </w:tc>
        <w:tc>
          <w:tcPr>
            <w:tcW w:w="1778" w:type="dxa"/>
            <w:tcPrChange w:id="251" w:author="Susanne Torcasio" w:date="2017-09-15T11:14:00Z">
              <w:tcPr>
                <w:tcW w:w="2068" w:type="dxa"/>
                <w:gridSpan w:val="2"/>
              </w:tcPr>
            </w:tcPrChange>
          </w:tcPr>
          <w:p w:rsidR="00DE3207" w:rsidRDefault="00DE3207">
            <w:pPr>
              <w:jc w:val="center"/>
              <w:rPr>
                <w:ins w:id="252" w:author="Susanne Torcasio" w:date="2017-09-15T10:15:00Z"/>
                <w:b/>
                <w:bCs/>
                <w:sz w:val="21"/>
                <w:szCs w:val="21"/>
              </w:rPr>
            </w:pPr>
          </w:p>
          <w:p w:rsidR="00953807" w:rsidRDefault="00953807">
            <w:pPr>
              <w:jc w:val="center"/>
              <w:rPr>
                <w:ins w:id="253" w:author="Karen Walsh" w:date="2017-09-05T10:32:00Z"/>
                <w:b/>
                <w:bCs/>
                <w:sz w:val="21"/>
                <w:szCs w:val="21"/>
              </w:rPr>
            </w:pPr>
            <w:ins w:id="254" w:author="Karen Walsh" w:date="2017-09-05T10:31:00Z">
              <w:r>
                <w:rPr>
                  <w:b/>
                  <w:bCs/>
                  <w:sz w:val="21"/>
                  <w:szCs w:val="21"/>
                </w:rPr>
                <w:t>Ashley Carlson</w:t>
              </w:r>
            </w:ins>
          </w:p>
          <w:p w:rsidR="00953807" w:rsidRDefault="00953807">
            <w:pPr>
              <w:jc w:val="center"/>
              <w:rPr>
                <w:ins w:id="255" w:author="Karen Walsh" w:date="2017-09-05T10:31:00Z"/>
                <w:b/>
                <w:bCs/>
                <w:sz w:val="21"/>
                <w:szCs w:val="21"/>
              </w:rPr>
            </w:pPr>
            <w:ins w:id="256" w:author="Karen Walsh" w:date="2017-09-05T10:32:00Z">
              <w:r>
                <w:rPr>
                  <w:b/>
                  <w:bCs/>
                  <w:sz w:val="21"/>
                  <w:szCs w:val="21"/>
                </w:rPr>
                <w:t>Liz Anderson</w:t>
              </w:r>
            </w:ins>
          </w:p>
          <w:p w:rsidR="00953807" w:rsidRDefault="00953807">
            <w:pPr>
              <w:jc w:val="center"/>
              <w:rPr>
                <w:ins w:id="257" w:author="Karen Walsh" w:date="2017-09-05T10:29:00Z"/>
                <w:b/>
                <w:bCs/>
                <w:sz w:val="21"/>
                <w:szCs w:val="21"/>
              </w:rPr>
            </w:pPr>
          </w:p>
        </w:tc>
        <w:tc>
          <w:tcPr>
            <w:tcW w:w="1832" w:type="dxa"/>
            <w:tcPrChange w:id="258" w:author="Susanne Torcasio" w:date="2017-09-15T11:14:00Z">
              <w:tcPr>
                <w:tcW w:w="2018" w:type="dxa"/>
              </w:tcPr>
            </w:tcPrChange>
          </w:tcPr>
          <w:p w:rsidR="00FE29B3" w:rsidRDefault="00FE29B3">
            <w:pPr>
              <w:jc w:val="center"/>
              <w:rPr>
                <w:ins w:id="259" w:author="Susanne Torcasio" w:date="2017-09-15T11:28:00Z"/>
                <w:b/>
                <w:bCs/>
                <w:sz w:val="21"/>
                <w:szCs w:val="21"/>
              </w:rPr>
            </w:pPr>
          </w:p>
          <w:p w:rsidR="0018702A" w:rsidRDefault="00FE29B3">
            <w:pPr>
              <w:jc w:val="center"/>
              <w:rPr>
                <w:ins w:id="260" w:author="Karen Walsh" w:date="2017-09-05T10:29:00Z"/>
                <w:b/>
                <w:bCs/>
                <w:sz w:val="21"/>
                <w:szCs w:val="21"/>
              </w:rPr>
            </w:pPr>
            <w:ins w:id="261" w:author="Susanne Torcasio" w:date="2017-09-15T11:28:00Z">
              <w:r>
                <w:rPr>
                  <w:b/>
                  <w:bCs/>
                  <w:sz w:val="21"/>
                  <w:szCs w:val="21"/>
                </w:rPr>
                <w:t>As announced in the Daily Bulletin</w:t>
              </w:r>
            </w:ins>
            <w:ins w:id="262" w:author="Karen Walsh" w:date="2017-09-14T11:52:00Z">
              <w:r w:rsidR="0018702A">
                <w:rPr>
                  <w:b/>
                  <w:bCs/>
                  <w:sz w:val="21"/>
                  <w:szCs w:val="21"/>
                </w:rPr>
                <w:t xml:space="preserve"> </w:t>
              </w:r>
            </w:ins>
          </w:p>
        </w:tc>
        <w:tc>
          <w:tcPr>
            <w:tcW w:w="1136" w:type="dxa"/>
            <w:tcPrChange w:id="263" w:author="Susanne Torcasio" w:date="2017-09-15T11:14:00Z">
              <w:tcPr>
                <w:tcW w:w="1192" w:type="dxa"/>
              </w:tcPr>
            </w:tcPrChange>
          </w:tcPr>
          <w:p w:rsidR="00DE3207" w:rsidRDefault="00DE3207">
            <w:pPr>
              <w:jc w:val="center"/>
              <w:rPr>
                <w:ins w:id="264" w:author="Susanne Torcasio" w:date="2017-09-15T10:15:00Z"/>
                <w:b/>
                <w:bCs/>
                <w:sz w:val="21"/>
                <w:szCs w:val="21"/>
              </w:rPr>
            </w:pPr>
          </w:p>
          <w:p w:rsidR="00953807" w:rsidRDefault="00953807">
            <w:pPr>
              <w:jc w:val="center"/>
              <w:rPr>
                <w:ins w:id="265" w:author="Karen Walsh" w:date="2017-09-05T10:29:00Z"/>
                <w:b/>
                <w:bCs/>
                <w:sz w:val="21"/>
                <w:szCs w:val="21"/>
              </w:rPr>
            </w:pPr>
            <w:ins w:id="266" w:author="Karen Walsh" w:date="2017-09-05T10:32:00Z">
              <w:r>
                <w:rPr>
                  <w:b/>
                  <w:bCs/>
                  <w:sz w:val="21"/>
                  <w:szCs w:val="21"/>
                </w:rPr>
                <w:t>3-4</w:t>
              </w:r>
            </w:ins>
            <w:ins w:id="267" w:author="Susanne Torcasio" w:date="2017-09-15T10:15:00Z">
              <w:r w:rsidR="00DE3207">
                <w:rPr>
                  <w:b/>
                  <w:bCs/>
                  <w:sz w:val="21"/>
                  <w:szCs w:val="21"/>
                </w:rPr>
                <w:t>PM</w:t>
              </w:r>
            </w:ins>
            <w:ins w:id="268" w:author="Karen Walsh" w:date="2017-09-05T10:32:00Z">
              <w:del w:id="269" w:author="Susanne Torcasio" w:date="2017-09-15T10:15:00Z">
                <w:r w:rsidDel="00DE3207">
                  <w:rPr>
                    <w:b/>
                    <w:bCs/>
                    <w:sz w:val="21"/>
                    <w:szCs w:val="21"/>
                  </w:rPr>
                  <w:delText>pm</w:delText>
                </w:r>
              </w:del>
            </w:ins>
          </w:p>
        </w:tc>
        <w:tc>
          <w:tcPr>
            <w:tcW w:w="2459" w:type="dxa"/>
            <w:tcPrChange w:id="270" w:author="Susanne Torcasio" w:date="2017-09-15T11:14:00Z">
              <w:tcPr>
                <w:tcW w:w="2683" w:type="dxa"/>
              </w:tcPr>
            </w:tcPrChange>
          </w:tcPr>
          <w:p w:rsidR="00FE29B3" w:rsidRDefault="00FE29B3">
            <w:pPr>
              <w:jc w:val="center"/>
              <w:rPr>
                <w:ins w:id="271" w:author="Susanne Torcasio" w:date="2017-09-15T11:29:00Z"/>
                <w:b/>
                <w:bCs/>
                <w:sz w:val="21"/>
                <w:szCs w:val="21"/>
              </w:rPr>
            </w:pPr>
          </w:p>
          <w:p w:rsidR="00953807" w:rsidRDefault="00953807">
            <w:pPr>
              <w:jc w:val="center"/>
              <w:rPr>
                <w:ins w:id="272" w:author="Karen Walsh" w:date="2017-09-14T11:50:00Z"/>
                <w:b/>
                <w:bCs/>
                <w:sz w:val="21"/>
                <w:szCs w:val="21"/>
              </w:rPr>
            </w:pPr>
            <w:ins w:id="273" w:author="Karen Walsh" w:date="2017-09-05T10:32:00Z">
              <w:r>
                <w:rPr>
                  <w:b/>
                  <w:bCs/>
                  <w:sz w:val="21"/>
                  <w:szCs w:val="21"/>
                </w:rPr>
                <w:t>Open Participation</w:t>
              </w:r>
            </w:ins>
          </w:p>
          <w:p w:rsidR="0018702A" w:rsidRDefault="0018702A">
            <w:pPr>
              <w:jc w:val="center"/>
              <w:rPr>
                <w:ins w:id="274" w:author="Karen Walsh" w:date="2017-09-05T10:29:00Z"/>
                <w:b/>
                <w:bCs/>
                <w:sz w:val="21"/>
                <w:szCs w:val="21"/>
              </w:rPr>
            </w:pPr>
            <w:ins w:id="275" w:author="Karen Walsh" w:date="2017-09-14T11:50:00Z">
              <w:r>
                <w:rPr>
                  <w:b/>
                  <w:bCs/>
                  <w:sz w:val="21"/>
                  <w:szCs w:val="21"/>
                </w:rPr>
                <w:t>Begins in October</w:t>
              </w:r>
            </w:ins>
          </w:p>
        </w:tc>
      </w:tr>
      <w:tr w:rsidR="00DE3207" w:rsidRPr="00C27A84" w:rsidTr="00B50D2E">
        <w:tblPrEx>
          <w:tblPrExChange w:id="276" w:author="Susanne Torcasio" w:date="2017-09-15T11:14:00Z">
            <w:tblPrEx>
              <w:tblInd w:w="0" w:type="dxa"/>
            </w:tblPrEx>
          </w:tblPrExChange>
        </w:tblPrEx>
        <w:trPr>
          <w:trHeight w:val="242"/>
          <w:ins w:id="277" w:author="Karen Walsh" w:date="2016-10-12T11:24:00Z"/>
          <w:trPrChange w:id="278" w:author="Susanne Torcasio" w:date="2017-09-15T11:14:00Z">
            <w:trPr>
              <w:gridAfter w:val="0"/>
              <w:trHeight w:val="242"/>
            </w:trPr>
          </w:trPrChange>
        </w:trPr>
        <w:tc>
          <w:tcPr>
            <w:tcW w:w="1795" w:type="dxa"/>
            <w:tcPrChange w:id="279" w:author="Susanne Torcasio" w:date="2017-09-15T11:14:00Z">
              <w:tcPr>
                <w:tcW w:w="1516" w:type="dxa"/>
                <w:gridSpan w:val="2"/>
              </w:tcPr>
            </w:tcPrChange>
          </w:tcPr>
          <w:p w:rsidR="00DF7729" w:rsidRDefault="00DF7729" w:rsidP="008B1CBD">
            <w:pPr>
              <w:rPr>
                <w:ins w:id="280" w:author="Susanne Torcasio" w:date="2017-09-15T10:30:00Z"/>
                <w:b/>
                <w:bCs/>
                <w:sz w:val="20"/>
                <w:szCs w:val="20"/>
              </w:rPr>
            </w:pPr>
          </w:p>
          <w:p w:rsidR="006D12FC" w:rsidRPr="00DE3207" w:rsidRDefault="00953807" w:rsidP="008B1CBD">
            <w:pPr>
              <w:rPr>
                <w:ins w:id="281" w:author="Karen Walsh" w:date="2017-09-05T10:29:00Z"/>
                <w:b/>
                <w:bCs/>
                <w:sz w:val="20"/>
                <w:szCs w:val="20"/>
                <w:rPrChange w:id="282" w:author="Susanne Torcasio" w:date="2017-09-15T10:21:00Z">
                  <w:rPr>
                    <w:ins w:id="283" w:author="Karen Walsh" w:date="2017-09-05T10:29:00Z"/>
                    <w:b/>
                    <w:bCs/>
                    <w:sz w:val="21"/>
                    <w:szCs w:val="21"/>
                  </w:rPr>
                </w:rPrChange>
              </w:rPr>
            </w:pPr>
            <w:ins w:id="284" w:author="Karen Walsh" w:date="2017-09-05T10:29:00Z">
              <w:r w:rsidRPr="00DE3207">
                <w:rPr>
                  <w:b/>
                  <w:bCs/>
                  <w:sz w:val="20"/>
                  <w:szCs w:val="20"/>
                  <w:rPrChange w:id="285" w:author="Susanne Torcasio" w:date="2017-09-15T10:21:00Z">
                    <w:rPr>
                      <w:b/>
                      <w:bCs/>
                      <w:sz w:val="21"/>
                      <w:szCs w:val="21"/>
                    </w:rPr>
                  </w:rPrChange>
                </w:rPr>
                <w:t>BOOK CLUB</w:t>
              </w:r>
            </w:ins>
          </w:p>
          <w:p w:rsidR="00953807" w:rsidRPr="00DE3207" w:rsidRDefault="00953807" w:rsidP="00D174A4">
            <w:pPr>
              <w:rPr>
                <w:ins w:id="286" w:author="Karen Walsh" w:date="2016-10-12T11:24:00Z"/>
                <w:b/>
                <w:bCs/>
                <w:sz w:val="20"/>
                <w:szCs w:val="20"/>
                <w:rPrChange w:id="287" w:author="Susanne Torcasio" w:date="2017-09-15T10:21:00Z">
                  <w:rPr>
                    <w:ins w:id="288" w:author="Karen Walsh" w:date="2016-10-12T11:24:00Z"/>
                    <w:b/>
                    <w:bCs/>
                    <w:sz w:val="21"/>
                    <w:szCs w:val="21"/>
                  </w:rPr>
                </w:rPrChange>
              </w:rPr>
            </w:pPr>
          </w:p>
        </w:tc>
        <w:tc>
          <w:tcPr>
            <w:tcW w:w="5220" w:type="dxa"/>
            <w:tcPrChange w:id="289" w:author="Susanne Torcasio" w:date="2017-09-15T11:14:00Z">
              <w:tcPr>
                <w:tcW w:w="4743" w:type="dxa"/>
              </w:tcPr>
            </w:tcPrChange>
          </w:tcPr>
          <w:p w:rsidR="002959C0" w:rsidRDefault="002959C0" w:rsidP="006D12FC">
            <w:pPr>
              <w:pStyle w:val="Heading5"/>
              <w:rPr>
                <w:ins w:id="290" w:author="Susanne Torcasio" w:date="2017-09-15T11:43:00Z"/>
                <w:sz w:val="21"/>
                <w:szCs w:val="21"/>
              </w:rPr>
            </w:pPr>
          </w:p>
          <w:p w:rsidR="006D12FC" w:rsidRDefault="006D12FC" w:rsidP="006D12FC">
            <w:pPr>
              <w:pStyle w:val="Heading5"/>
              <w:rPr>
                <w:ins w:id="291" w:author="Karen Walsh" w:date="2016-10-12T11:24:00Z"/>
                <w:sz w:val="21"/>
                <w:szCs w:val="21"/>
              </w:rPr>
            </w:pPr>
            <w:ins w:id="292" w:author="Karen Walsh" w:date="2016-10-12T11:25:00Z">
              <w:r>
                <w:rPr>
                  <w:sz w:val="21"/>
                  <w:szCs w:val="21"/>
                </w:rPr>
                <w:t xml:space="preserve">Students read and discuss a selected book each </w:t>
              </w:r>
            </w:ins>
            <w:ins w:id="293" w:author="Karen Walsh" w:date="2016-10-12T11:36:00Z">
              <w:r w:rsidR="00AB1C64">
                <w:rPr>
                  <w:sz w:val="21"/>
                  <w:szCs w:val="21"/>
                </w:rPr>
                <w:t>month</w:t>
              </w:r>
            </w:ins>
            <w:ins w:id="294" w:author="Karen Walsh" w:date="2016-10-12T11:25:00Z">
              <w:r>
                <w:rPr>
                  <w:sz w:val="21"/>
                  <w:szCs w:val="21"/>
                </w:rPr>
                <w:t xml:space="preserve">. </w:t>
              </w:r>
            </w:ins>
          </w:p>
        </w:tc>
        <w:tc>
          <w:tcPr>
            <w:tcW w:w="1778" w:type="dxa"/>
            <w:tcPrChange w:id="295" w:author="Susanne Torcasio" w:date="2017-09-15T11:14:00Z">
              <w:tcPr>
                <w:tcW w:w="2068" w:type="dxa"/>
                <w:gridSpan w:val="2"/>
              </w:tcPr>
            </w:tcPrChange>
          </w:tcPr>
          <w:p w:rsidR="006D12FC" w:rsidRDefault="006D12FC">
            <w:pPr>
              <w:jc w:val="center"/>
              <w:rPr>
                <w:ins w:id="296" w:author="Karen Walsh" w:date="2016-10-14T11:02:00Z"/>
                <w:b/>
                <w:bCs/>
                <w:sz w:val="21"/>
                <w:szCs w:val="21"/>
              </w:rPr>
              <w:pPrChange w:id="297" w:author="Karen Walsh" w:date="2016-10-14T11:17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ins w:id="298" w:author="Karen Walsh" w:date="2016-10-12T11:25:00Z">
              <w:r>
                <w:rPr>
                  <w:b/>
                  <w:bCs/>
                  <w:sz w:val="21"/>
                  <w:szCs w:val="21"/>
                </w:rPr>
                <w:t>Denise deMello</w:t>
              </w:r>
            </w:ins>
          </w:p>
          <w:p w:rsidR="000330FC" w:rsidRDefault="000330FC">
            <w:pPr>
              <w:jc w:val="center"/>
              <w:rPr>
                <w:ins w:id="299" w:author="Karen Walsh" w:date="2016-10-14T11:03:00Z"/>
                <w:b/>
                <w:bCs/>
                <w:sz w:val="21"/>
                <w:szCs w:val="21"/>
              </w:rPr>
              <w:pPrChange w:id="300" w:author="Karen Walsh" w:date="2016-10-14T11:17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ins w:id="301" w:author="Karen Walsh" w:date="2016-10-14T11:02:00Z">
              <w:r>
                <w:rPr>
                  <w:b/>
                  <w:bCs/>
                  <w:sz w:val="21"/>
                  <w:szCs w:val="21"/>
                </w:rPr>
                <w:t>Kim Harrell</w:t>
              </w:r>
            </w:ins>
          </w:p>
          <w:p w:rsidR="000330FC" w:rsidRPr="00A81F39" w:rsidRDefault="000330FC">
            <w:pPr>
              <w:jc w:val="center"/>
              <w:rPr>
                <w:ins w:id="302" w:author="Karen Walsh" w:date="2016-10-12T11:24:00Z"/>
                <w:b/>
                <w:bCs/>
                <w:sz w:val="21"/>
                <w:szCs w:val="21"/>
              </w:rPr>
              <w:pPrChange w:id="303" w:author="Karen Walsh" w:date="2016-10-14T11:17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</w:p>
        </w:tc>
        <w:tc>
          <w:tcPr>
            <w:tcW w:w="1832" w:type="dxa"/>
            <w:tcPrChange w:id="304" w:author="Susanne Torcasio" w:date="2017-09-15T11:14:00Z">
              <w:tcPr>
                <w:tcW w:w="2018" w:type="dxa"/>
              </w:tcPr>
            </w:tcPrChange>
          </w:tcPr>
          <w:p w:rsidR="006D12FC" w:rsidRDefault="006D12FC">
            <w:pPr>
              <w:jc w:val="center"/>
              <w:rPr>
                <w:ins w:id="305" w:author="Karen Walsh" w:date="2016-10-12T11:26:00Z"/>
                <w:b/>
                <w:bCs/>
                <w:sz w:val="21"/>
                <w:szCs w:val="21"/>
              </w:rPr>
              <w:pPrChange w:id="306" w:author="Karen Walsh" w:date="2016-10-14T11:04:00Z">
                <w:pPr>
                  <w:framePr w:hSpace="187" w:wrap="around" w:vAnchor="text" w:hAnchor="margin" w:xAlign="center" w:y="-989"/>
                  <w:suppressOverlap/>
                  <w:jc w:val="both"/>
                </w:pPr>
              </w:pPrChange>
            </w:pPr>
            <w:ins w:id="307" w:author="Karen Walsh" w:date="2016-10-12T11:26:00Z">
              <w:r>
                <w:rPr>
                  <w:b/>
                  <w:bCs/>
                  <w:sz w:val="21"/>
                  <w:szCs w:val="21"/>
                </w:rPr>
                <w:t>Every 4</w:t>
              </w:r>
              <w:r w:rsidRPr="006D12FC">
                <w:rPr>
                  <w:b/>
                  <w:bCs/>
                  <w:sz w:val="21"/>
                  <w:szCs w:val="21"/>
                  <w:vertAlign w:val="superscript"/>
                  <w:rPrChange w:id="308" w:author="Karen Walsh" w:date="2016-10-12T11:26:00Z">
                    <w:rPr>
                      <w:b/>
                      <w:bCs/>
                      <w:sz w:val="21"/>
                      <w:szCs w:val="21"/>
                    </w:rPr>
                  </w:rPrChange>
                </w:rPr>
                <w:t>th</w:t>
              </w:r>
              <w:r>
                <w:rPr>
                  <w:b/>
                  <w:bCs/>
                  <w:sz w:val="21"/>
                  <w:szCs w:val="21"/>
                </w:rPr>
                <w:t xml:space="preserve"> Monday</w:t>
              </w:r>
            </w:ins>
          </w:p>
          <w:p w:rsidR="006D12FC" w:rsidRDefault="006D12FC">
            <w:pPr>
              <w:jc w:val="center"/>
              <w:rPr>
                <w:ins w:id="309" w:author="Karen Walsh" w:date="2016-10-12T11:24:00Z"/>
                <w:b/>
                <w:bCs/>
                <w:sz w:val="21"/>
                <w:szCs w:val="21"/>
              </w:rPr>
              <w:pPrChange w:id="310" w:author="Karen Walsh" w:date="2016-10-14T11:04:00Z">
                <w:pPr>
                  <w:framePr w:hSpace="187" w:wrap="around" w:vAnchor="text" w:hAnchor="margin" w:xAlign="center" w:y="-989"/>
                  <w:suppressOverlap/>
                  <w:jc w:val="both"/>
                </w:pPr>
              </w:pPrChange>
            </w:pPr>
            <w:ins w:id="311" w:author="Karen Walsh" w:date="2016-10-12T11:26:00Z">
              <w:r>
                <w:rPr>
                  <w:b/>
                  <w:bCs/>
                  <w:sz w:val="21"/>
                  <w:szCs w:val="21"/>
                </w:rPr>
                <w:t>Library</w:t>
              </w:r>
            </w:ins>
          </w:p>
        </w:tc>
        <w:tc>
          <w:tcPr>
            <w:tcW w:w="1136" w:type="dxa"/>
            <w:tcPrChange w:id="312" w:author="Susanne Torcasio" w:date="2017-09-15T11:14:00Z">
              <w:tcPr>
                <w:tcW w:w="1192" w:type="dxa"/>
              </w:tcPr>
            </w:tcPrChange>
          </w:tcPr>
          <w:p w:rsidR="006D12FC" w:rsidRDefault="006D12FC">
            <w:pPr>
              <w:jc w:val="center"/>
              <w:rPr>
                <w:ins w:id="313" w:author="Karen Walsh" w:date="2016-10-12T11:24:00Z"/>
                <w:b/>
                <w:bCs/>
                <w:sz w:val="21"/>
                <w:szCs w:val="21"/>
              </w:rPr>
              <w:pPrChange w:id="314" w:author="Karen Walsh" w:date="2016-10-14T11:05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ins w:id="315" w:author="Karen Walsh" w:date="2016-10-12T11:26:00Z">
              <w:r>
                <w:rPr>
                  <w:b/>
                  <w:bCs/>
                  <w:sz w:val="21"/>
                  <w:szCs w:val="21"/>
                </w:rPr>
                <w:t xml:space="preserve">3 -4 </w:t>
              </w:r>
            </w:ins>
            <w:ins w:id="316" w:author="Susanne Torcasio" w:date="2017-09-15T10:15:00Z">
              <w:r w:rsidR="00DE3207">
                <w:rPr>
                  <w:b/>
                  <w:bCs/>
                  <w:sz w:val="21"/>
                  <w:szCs w:val="21"/>
                </w:rPr>
                <w:t>PM</w:t>
              </w:r>
            </w:ins>
            <w:ins w:id="317" w:author="Karen Walsh" w:date="2016-10-12T11:26:00Z">
              <w:del w:id="318" w:author="Susanne Torcasio" w:date="2017-09-15T10:15:00Z">
                <w:r w:rsidDel="00DE3207">
                  <w:rPr>
                    <w:b/>
                    <w:bCs/>
                    <w:sz w:val="21"/>
                    <w:szCs w:val="21"/>
                  </w:rPr>
                  <w:delText>pm</w:delText>
                </w:r>
              </w:del>
            </w:ins>
          </w:p>
        </w:tc>
        <w:tc>
          <w:tcPr>
            <w:tcW w:w="2459" w:type="dxa"/>
            <w:tcPrChange w:id="319" w:author="Susanne Torcasio" w:date="2017-09-15T11:14:00Z">
              <w:tcPr>
                <w:tcW w:w="2683" w:type="dxa"/>
              </w:tcPr>
            </w:tcPrChange>
          </w:tcPr>
          <w:p w:rsidR="006D12FC" w:rsidRPr="00A81F39" w:rsidRDefault="006D12FC">
            <w:pPr>
              <w:jc w:val="center"/>
              <w:rPr>
                <w:ins w:id="320" w:author="Karen Walsh" w:date="2016-10-12T11:24:00Z"/>
                <w:b/>
                <w:bCs/>
                <w:sz w:val="21"/>
                <w:szCs w:val="21"/>
              </w:rPr>
              <w:pPrChange w:id="321" w:author="Karen Walsh" w:date="2016-10-14T11:10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ins w:id="322" w:author="Karen Walsh" w:date="2016-10-12T11:26:00Z">
              <w:r>
                <w:rPr>
                  <w:b/>
                  <w:bCs/>
                  <w:sz w:val="21"/>
                  <w:szCs w:val="21"/>
                </w:rPr>
                <w:t xml:space="preserve">Open participation, </w:t>
              </w:r>
            </w:ins>
            <w:ins w:id="323" w:author="Karen Walsh" w:date="2016-10-14T11:10:00Z">
              <w:r w:rsidR="00A63B67">
                <w:rPr>
                  <w:b/>
                  <w:bCs/>
                  <w:sz w:val="21"/>
                  <w:szCs w:val="21"/>
                </w:rPr>
                <w:t xml:space="preserve"> </w:t>
              </w:r>
            </w:ins>
          </w:p>
        </w:tc>
      </w:tr>
      <w:tr w:rsidR="00DE3207" w:rsidRPr="00C27A84" w:rsidDel="002367DD" w:rsidTr="00B50D2E">
        <w:tblPrEx>
          <w:tblPrExChange w:id="324" w:author="Susanne Torcasio" w:date="2017-09-15T11:14:00Z">
            <w:tblPrEx>
              <w:tblInd w:w="0" w:type="dxa"/>
            </w:tblPrEx>
          </w:tblPrExChange>
        </w:tblPrEx>
        <w:trPr>
          <w:trHeight w:val="242"/>
          <w:ins w:id="325" w:author="Karen Walsh" w:date="2016-10-12T11:38:00Z"/>
          <w:del w:id="326" w:author="Susanne Torcasio" w:date="2018-05-01T12:56:00Z"/>
          <w:trPrChange w:id="327" w:author="Susanne Torcasio" w:date="2017-09-15T11:14:00Z">
            <w:trPr>
              <w:gridAfter w:val="0"/>
              <w:trHeight w:val="242"/>
            </w:trPr>
          </w:trPrChange>
        </w:trPr>
        <w:tc>
          <w:tcPr>
            <w:tcW w:w="1795" w:type="dxa"/>
            <w:tcPrChange w:id="328" w:author="Susanne Torcasio" w:date="2017-09-15T11:14:00Z">
              <w:tcPr>
                <w:tcW w:w="1516" w:type="dxa"/>
                <w:gridSpan w:val="2"/>
              </w:tcPr>
            </w:tcPrChange>
          </w:tcPr>
          <w:p w:rsidR="00A81F39" w:rsidRPr="00DE3207" w:rsidDel="002367DD" w:rsidRDefault="00A81F39" w:rsidP="008B1CBD">
            <w:pPr>
              <w:rPr>
                <w:ins w:id="329" w:author="Karen Walsh" w:date="2016-10-12T11:38:00Z"/>
                <w:del w:id="330" w:author="Susanne Torcasio" w:date="2018-05-01T12:56:00Z"/>
                <w:b/>
                <w:bCs/>
                <w:sz w:val="20"/>
                <w:szCs w:val="20"/>
                <w:rPrChange w:id="331" w:author="Susanne Torcasio" w:date="2017-09-15T10:21:00Z">
                  <w:rPr>
                    <w:ins w:id="332" w:author="Karen Walsh" w:date="2016-10-12T11:38:00Z"/>
                    <w:del w:id="333" w:author="Susanne Torcasio" w:date="2018-05-01T12:56:00Z"/>
                    <w:b/>
                    <w:bCs/>
                    <w:sz w:val="21"/>
                    <w:szCs w:val="21"/>
                  </w:rPr>
                </w:rPrChange>
              </w:rPr>
            </w:pPr>
            <w:ins w:id="334" w:author="Karen Walsh" w:date="2016-10-12T11:38:00Z">
              <w:del w:id="335" w:author="Susanne Torcasio" w:date="2018-05-01T12:56:00Z">
                <w:r w:rsidRPr="00DE3207" w:rsidDel="002367DD">
                  <w:rPr>
                    <w:b/>
                    <w:bCs/>
                    <w:sz w:val="20"/>
                    <w:szCs w:val="20"/>
                    <w:rPrChange w:id="336" w:author="Susanne Torcasio" w:date="2017-09-15T10:21:00Z">
                      <w:rPr>
                        <w:b/>
                        <w:bCs/>
                        <w:sz w:val="21"/>
                        <w:szCs w:val="21"/>
                      </w:rPr>
                    </w:rPrChange>
                  </w:rPr>
                  <w:delText>BRAVE</w:delText>
                </w:r>
              </w:del>
            </w:ins>
          </w:p>
        </w:tc>
        <w:tc>
          <w:tcPr>
            <w:tcW w:w="5220" w:type="dxa"/>
            <w:tcPrChange w:id="337" w:author="Susanne Torcasio" w:date="2017-09-15T11:14:00Z">
              <w:tcPr>
                <w:tcW w:w="4743" w:type="dxa"/>
              </w:tcPr>
            </w:tcPrChange>
          </w:tcPr>
          <w:p w:rsidR="00A81F39" w:rsidDel="002367DD" w:rsidRDefault="00A81F39" w:rsidP="006D12FC">
            <w:pPr>
              <w:pStyle w:val="Heading5"/>
              <w:rPr>
                <w:ins w:id="338" w:author="Karen Walsh" w:date="2016-10-12T11:38:00Z"/>
                <w:del w:id="339" w:author="Susanne Torcasio" w:date="2018-05-01T12:56:00Z"/>
                <w:sz w:val="21"/>
                <w:szCs w:val="21"/>
              </w:rPr>
            </w:pPr>
            <w:ins w:id="340" w:author="Karen Walsh" w:date="2016-10-12T11:40:00Z">
              <w:del w:id="341" w:author="Susanne Torcasio" w:date="2018-05-01T12:56:00Z">
                <w:r w:rsidDel="002367DD">
                  <w:rPr>
                    <w:sz w:val="21"/>
                    <w:szCs w:val="21"/>
                  </w:rPr>
                  <w:delText>National organization that focuses on developing tomorrow’s female</w:delText>
                </w:r>
              </w:del>
            </w:ins>
            <w:ins w:id="342" w:author="Karen Walsh" w:date="2016-10-12T11:41:00Z">
              <w:del w:id="343" w:author="Susanne Torcasio" w:date="2018-05-01T12:56:00Z">
                <w:r w:rsidDel="002367DD">
                  <w:rPr>
                    <w:sz w:val="21"/>
                    <w:szCs w:val="21"/>
                  </w:rPr>
                  <w:delText xml:space="preserve"> leader’s confidence and self-awareness. Girls will work together to complete fun projects that benefit local and global communities.</w:delText>
                </w:r>
              </w:del>
            </w:ins>
          </w:p>
        </w:tc>
        <w:tc>
          <w:tcPr>
            <w:tcW w:w="1778" w:type="dxa"/>
            <w:tcPrChange w:id="344" w:author="Susanne Torcasio" w:date="2017-09-15T11:14:00Z">
              <w:tcPr>
                <w:tcW w:w="2068" w:type="dxa"/>
                <w:gridSpan w:val="2"/>
              </w:tcPr>
            </w:tcPrChange>
          </w:tcPr>
          <w:p w:rsidR="00A81F39" w:rsidDel="002367DD" w:rsidRDefault="00776D92" w:rsidP="00A9024F">
            <w:pPr>
              <w:rPr>
                <w:ins w:id="345" w:author="Karen Walsh" w:date="2016-10-12T11:41:00Z"/>
                <w:del w:id="346" w:author="Susanne Torcasio" w:date="2018-05-01T12:56:00Z"/>
                <w:b/>
                <w:bCs/>
                <w:sz w:val="21"/>
                <w:szCs w:val="21"/>
              </w:rPr>
            </w:pPr>
            <w:ins w:id="347" w:author="Karen Walsh" w:date="2017-08-23T11:26:00Z">
              <w:del w:id="348" w:author="Susanne Torcasio" w:date="2018-05-01T12:56:00Z">
                <w:r w:rsidDel="002367DD">
                  <w:rPr>
                    <w:b/>
                    <w:bCs/>
                    <w:sz w:val="21"/>
                    <w:szCs w:val="21"/>
                  </w:rPr>
                  <w:delText xml:space="preserve"> </w:delText>
                </w:r>
              </w:del>
            </w:ins>
          </w:p>
          <w:p w:rsidR="00A81F39" w:rsidRPr="00A81F39" w:rsidDel="002367DD" w:rsidRDefault="00A81F39">
            <w:pPr>
              <w:jc w:val="center"/>
              <w:rPr>
                <w:ins w:id="349" w:author="Karen Walsh" w:date="2016-10-12T11:38:00Z"/>
                <w:del w:id="350" w:author="Susanne Torcasio" w:date="2018-05-01T12:56:00Z"/>
                <w:b/>
                <w:bCs/>
                <w:sz w:val="21"/>
                <w:szCs w:val="21"/>
              </w:rPr>
              <w:pPrChange w:id="351" w:author="Susanne Torcasio" w:date="2017-09-15T10:05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ins w:id="352" w:author="Karen Walsh" w:date="2016-10-12T11:41:00Z">
              <w:del w:id="353" w:author="Susanne Torcasio" w:date="2018-05-01T12:56:00Z">
                <w:r w:rsidDel="002367DD">
                  <w:rPr>
                    <w:b/>
                    <w:bCs/>
                    <w:sz w:val="21"/>
                    <w:szCs w:val="21"/>
                  </w:rPr>
                  <w:delText>Laura Wilson</w:delText>
                </w:r>
              </w:del>
            </w:ins>
          </w:p>
        </w:tc>
        <w:tc>
          <w:tcPr>
            <w:tcW w:w="1832" w:type="dxa"/>
            <w:tcPrChange w:id="354" w:author="Susanne Torcasio" w:date="2017-09-15T11:14:00Z">
              <w:tcPr>
                <w:tcW w:w="2018" w:type="dxa"/>
              </w:tcPr>
            </w:tcPrChange>
          </w:tcPr>
          <w:p w:rsidR="00A81F39" w:rsidDel="002367DD" w:rsidRDefault="00A81F39">
            <w:pPr>
              <w:jc w:val="center"/>
              <w:rPr>
                <w:ins w:id="355" w:author="Karen Walsh" w:date="2016-10-12T11:42:00Z"/>
                <w:del w:id="356" w:author="Susanne Torcasio" w:date="2018-05-01T12:56:00Z"/>
                <w:b/>
                <w:bCs/>
                <w:sz w:val="21"/>
                <w:szCs w:val="21"/>
              </w:rPr>
              <w:pPrChange w:id="357" w:author="Karen Walsh" w:date="2016-10-14T11:04:00Z">
                <w:pPr>
                  <w:framePr w:hSpace="187" w:wrap="around" w:vAnchor="text" w:hAnchor="margin" w:xAlign="center" w:y="-989"/>
                  <w:suppressOverlap/>
                  <w:jc w:val="both"/>
                </w:pPr>
              </w:pPrChange>
            </w:pPr>
            <w:ins w:id="358" w:author="Karen Walsh" w:date="2016-10-12T11:42:00Z">
              <w:del w:id="359" w:author="Susanne Torcasio" w:date="2018-05-01T12:56:00Z">
                <w:r w:rsidDel="002367DD">
                  <w:rPr>
                    <w:b/>
                    <w:bCs/>
                    <w:sz w:val="21"/>
                    <w:szCs w:val="21"/>
                  </w:rPr>
                  <w:delText>Fridays</w:delText>
                </w:r>
              </w:del>
            </w:ins>
          </w:p>
          <w:p w:rsidR="00A81F39" w:rsidDel="002367DD" w:rsidRDefault="00776D92">
            <w:pPr>
              <w:jc w:val="center"/>
              <w:rPr>
                <w:ins w:id="360" w:author="Karen Walsh" w:date="2016-10-12T11:38:00Z"/>
                <w:del w:id="361" w:author="Susanne Torcasio" w:date="2018-05-01T12:56:00Z"/>
                <w:b/>
                <w:bCs/>
                <w:sz w:val="21"/>
                <w:szCs w:val="21"/>
              </w:rPr>
              <w:pPrChange w:id="362" w:author="Karen Walsh" w:date="2016-10-14T11:04:00Z">
                <w:pPr>
                  <w:framePr w:hSpace="187" w:wrap="around" w:vAnchor="text" w:hAnchor="margin" w:xAlign="center" w:y="-989"/>
                  <w:suppressOverlap/>
                  <w:jc w:val="both"/>
                </w:pPr>
              </w:pPrChange>
            </w:pPr>
            <w:ins w:id="363" w:author="Karen Walsh" w:date="2017-08-23T11:26:00Z">
              <w:del w:id="364" w:author="Susanne Torcasio" w:date="2018-05-01T12:56:00Z">
                <w:r w:rsidDel="002367DD">
                  <w:rPr>
                    <w:b/>
                    <w:bCs/>
                    <w:sz w:val="21"/>
                    <w:szCs w:val="21"/>
                  </w:rPr>
                  <w:delText>Room 22</w:delText>
                </w:r>
              </w:del>
            </w:ins>
          </w:p>
        </w:tc>
        <w:tc>
          <w:tcPr>
            <w:tcW w:w="1136" w:type="dxa"/>
            <w:tcPrChange w:id="365" w:author="Susanne Torcasio" w:date="2017-09-15T11:14:00Z">
              <w:tcPr>
                <w:tcW w:w="1192" w:type="dxa"/>
              </w:tcPr>
            </w:tcPrChange>
          </w:tcPr>
          <w:p w:rsidR="00A81F39" w:rsidDel="002367DD" w:rsidRDefault="00A81F39">
            <w:pPr>
              <w:jc w:val="center"/>
              <w:rPr>
                <w:ins w:id="366" w:author="Karen Walsh" w:date="2016-10-12T11:38:00Z"/>
                <w:del w:id="367" w:author="Susanne Torcasio" w:date="2018-05-01T12:56:00Z"/>
                <w:b/>
                <w:bCs/>
                <w:sz w:val="21"/>
                <w:szCs w:val="21"/>
              </w:rPr>
              <w:pPrChange w:id="368" w:author="Karen Walsh" w:date="2016-10-14T11:05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ins w:id="369" w:author="Karen Walsh" w:date="2016-10-12T11:42:00Z">
              <w:del w:id="370" w:author="Susanne Torcasio" w:date="2018-05-01T12:56:00Z">
                <w:r w:rsidDel="002367DD">
                  <w:rPr>
                    <w:b/>
                    <w:bCs/>
                    <w:sz w:val="21"/>
                    <w:szCs w:val="21"/>
                  </w:rPr>
                  <w:delText>3-4</w:delText>
                </w:r>
              </w:del>
              <w:del w:id="371" w:author="Susanne Torcasio" w:date="2017-09-15T10:14:00Z">
                <w:r w:rsidDel="00DE3207">
                  <w:rPr>
                    <w:b/>
                    <w:bCs/>
                    <w:sz w:val="21"/>
                    <w:szCs w:val="21"/>
                  </w:rPr>
                  <w:delText>pm</w:delText>
                </w:r>
              </w:del>
            </w:ins>
          </w:p>
        </w:tc>
        <w:tc>
          <w:tcPr>
            <w:tcW w:w="2459" w:type="dxa"/>
            <w:tcPrChange w:id="372" w:author="Susanne Torcasio" w:date="2017-09-15T11:14:00Z">
              <w:tcPr>
                <w:tcW w:w="2683" w:type="dxa"/>
              </w:tcPr>
            </w:tcPrChange>
          </w:tcPr>
          <w:p w:rsidR="00A81F39" w:rsidDel="002367DD" w:rsidRDefault="00A81F39">
            <w:pPr>
              <w:jc w:val="center"/>
              <w:rPr>
                <w:ins w:id="373" w:author="Karen Walsh" w:date="2017-08-23T11:28:00Z"/>
                <w:del w:id="374" w:author="Susanne Torcasio" w:date="2018-05-01T12:56:00Z"/>
                <w:b/>
                <w:bCs/>
                <w:sz w:val="21"/>
                <w:szCs w:val="21"/>
              </w:rPr>
              <w:pPrChange w:id="375" w:author="Karen Walsh" w:date="2016-10-14T11:06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ins w:id="376" w:author="Karen Walsh" w:date="2016-10-12T11:42:00Z">
              <w:del w:id="377" w:author="Susanne Torcasio" w:date="2018-05-01T12:56:00Z">
                <w:r w:rsidDel="002367DD">
                  <w:rPr>
                    <w:b/>
                    <w:bCs/>
                    <w:sz w:val="21"/>
                    <w:szCs w:val="21"/>
                  </w:rPr>
                  <w:delText>Open participation</w:delText>
                </w:r>
              </w:del>
            </w:ins>
          </w:p>
          <w:p w:rsidR="00776D92" w:rsidDel="002367DD" w:rsidRDefault="00776D92">
            <w:pPr>
              <w:jc w:val="center"/>
              <w:rPr>
                <w:ins w:id="378" w:author="Karen Walsh" w:date="2016-10-12T11:38:00Z"/>
                <w:del w:id="379" w:author="Susanne Torcasio" w:date="2018-05-01T12:56:00Z"/>
                <w:b/>
                <w:bCs/>
                <w:sz w:val="21"/>
                <w:szCs w:val="21"/>
              </w:rPr>
              <w:pPrChange w:id="380" w:author="Karen Walsh" w:date="2016-10-14T11:06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ins w:id="381" w:author="Karen Walsh" w:date="2017-08-23T11:28:00Z">
              <w:del w:id="382" w:author="Susanne Torcasio" w:date="2018-05-01T12:56:00Z">
                <w:r w:rsidDel="002367DD">
                  <w:rPr>
                    <w:b/>
                    <w:bCs/>
                    <w:sz w:val="21"/>
                    <w:szCs w:val="21"/>
                  </w:rPr>
                  <w:delText>Begins September 15th</w:delText>
                </w:r>
              </w:del>
            </w:ins>
          </w:p>
        </w:tc>
      </w:tr>
      <w:tr w:rsidR="00DE3207" w:rsidRPr="00C27A84" w:rsidTr="00B50D2E">
        <w:tblPrEx>
          <w:tblPrExChange w:id="383" w:author="Susanne Torcasio" w:date="2017-09-15T11:14:00Z">
            <w:tblPrEx>
              <w:tblInd w:w="0" w:type="dxa"/>
            </w:tblPrEx>
          </w:tblPrExChange>
        </w:tblPrEx>
        <w:trPr>
          <w:trHeight w:val="242"/>
          <w:ins w:id="384" w:author="Karen Walsh" w:date="2017-08-23T12:04:00Z"/>
          <w:trPrChange w:id="385" w:author="Susanne Torcasio" w:date="2017-09-15T11:14:00Z">
            <w:trPr>
              <w:gridAfter w:val="0"/>
              <w:trHeight w:val="242"/>
            </w:trPr>
          </w:trPrChange>
        </w:trPr>
        <w:tc>
          <w:tcPr>
            <w:tcW w:w="1795" w:type="dxa"/>
            <w:tcPrChange w:id="386" w:author="Susanne Torcasio" w:date="2017-09-15T11:14:00Z">
              <w:tcPr>
                <w:tcW w:w="1516" w:type="dxa"/>
                <w:gridSpan w:val="2"/>
              </w:tcPr>
            </w:tcPrChange>
          </w:tcPr>
          <w:p w:rsidR="00DF7729" w:rsidRDefault="00DF7729" w:rsidP="008B1CBD">
            <w:pPr>
              <w:rPr>
                <w:ins w:id="387" w:author="Susanne Torcasio" w:date="2017-09-15T10:30:00Z"/>
                <w:b/>
                <w:bCs/>
                <w:sz w:val="20"/>
                <w:szCs w:val="20"/>
              </w:rPr>
            </w:pPr>
          </w:p>
          <w:p w:rsidR="00D114AA" w:rsidRPr="00DE3207" w:rsidRDefault="0018504D" w:rsidP="008B1CBD">
            <w:pPr>
              <w:rPr>
                <w:ins w:id="388" w:author="Karen Walsh" w:date="2017-08-23T12:04:00Z"/>
                <w:b/>
                <w:bCs/>
                <w:sz w:val="20"/>
                <w:szCs w:val="20"/>
                <w:rPrChange w:id="389" w:author="Susanne Torcasio" w:date="2017-09-15T10:21:00Z">
                  <w:rPr>
                    <w:ins w:id="390" w:author="Karen Walsh" w:date="2017-08-23T12:04:00Z"/>
                    <w:b/>
                    <w:bCs/>
                    <w:i/>
                    <w:sz w:val="21"/>
                    <w:szCs w:val="21"/>
                  </w:rPr>
                </w:rPrChange>
              </w:rPr>
            </w:pPr>
            <w:ins w:id="391" w:author="Karen Walsh" w:date="2017-08-23T12:04:00Z">
              <w:del w:id="392" w:author="Susanne Torcasio" w:date="2017-09-15T10:16:00Z">
                <w:r w:rsidRPr="00DE3207" w:rsidDel="00DE3207">
                  <w:rPr>
                    <w:b/>
                    <w:bCs/>
                    <w:sz w:val="20"/>
                    <w:szCs w:val="20"/>
                    <w:rPrChange w:id="393" w:author="Susanne Torcasio" w:date="2017-09-15T10:21:00Z">
                      <w:rPr>
                        <w:b/>
                        <w:bCs/>
                        <w:sz w:val="21"/>
                        <w:szCs w:val="21"/>
                      </w:rPr>
                    </w:rPrChange>
                  </w:rPr>
                  <w:delText>Debate Team</w:delText>
                </w:r>
              </w:del>
            </w:ins>
            <w:ins w:id="394" w:author="Susanne Torcasio" w:date="2017-09-15T10:16:00Z">
              <w:r w:rsidR="00DE3207" w:rsidRPr="00DE3207">
                <w:rPr>
                  <w:b/>
                  <w:bCs/>
                  <w:sz w:val="20"/>
                  <w:szCs w:val="20"/>
                  <w:rPrChange w:id="395" w:author="Susanne Torcasio" w:date="2017-09-15T10:21:00Z">
                    <w:rPr>
                      <w:b/>
                      <w:bCs/>
                      <w:sz w:val="21"/>
                      <w:szCs w:val="21"/>
                    </w:rPr>
                  </w:rPrChange>
                </w:rPr>
                <w:t>DEBATE TEAM</w:t>
              </w:r>
            </w:ins>
          </w:p>
        </w:tc>
        <w:tc>
          <w:tcPr>
            <w:tcW w:w="5220" w:type="dxa"/>
            <w:tcPrChange w:id="396" w:author="Susanne Torcasio" w:date="2017-09-15T11:14:00Z">
              <w:tcPr>
                <w:tcW w:w="4743" w:type="dxa"/>
              </w:tcPr>
            </w:tcPrChange>
          </w:tcPr>
          <w:p w:rsidR="00D114AA" w:rsidRPr="00D114AA" w:rsidRDefault="0018504D" w:rsidP="006D12FC">
            <w:pPr>
              <w:pStyle w:val="Heading5"/>
              <w:rPr>
                <w:ins w:id="397" w:author="Karen Walsh" w:date="2017-08-23T12:04:00Z"/>
                <w:sz w:val="21"/>
                <w:szCs w:val="21"/>
                <w:rPrChange w:id="398" w:author="Karen Walsh" w:date="2017-08-23T12:04:00Z">
                  <w:rPr>
                    <w:ins w:id="399" w:author="Karen Walsh" w:date="2017-08-23T12:04:00Z"/>
                    <w:i/>
                    <w:sz w:val="21"/>
                    <w:szCs w:val="21"/>
                  </w:rPr>
                </w:rPrChange>
              </w:rPr>
            </w:pPr>
            <w:ins w:id="400" w:author="Karen Walsh" w:date="2017-08-23T12:06:00Z">
              <w:r>
                <w:rPr>
                  <w:sz w:val="21"/>
                  <w:szCs w:val="21"/>
                </w:rPr>
                <w:t>Hall High Debate Team will coach KP students in public forum debate that focuses on researching current issues, crafting arguments, improving elocution and collaborating in teams.</w:t>
              </w:r>
            </w:ins>
          </w:p>
        </w:tc>
        <w:tc>
          <w:tcPr>
            <w:tcW w:w="1778" w:type="dxa"/>
            <w:tcPrChange w:id="401" w:author="Susanne Torcasio" w:date="2017-09-15T11:14:00Z">
              <w:tcPr>
                <w:tcW w:w="2068" w:type="dxa"/>
                <w:gridSpan w:val="2"/>
              </w:tcPr>
            </w:tcPrChange>
          </w:tcPr>
          <w:p w:rsidR="006C202B" w:rsidRDefault="006C202B">
            <w:pPr>
              <w:jc w:val="center"/>
              <w:rPr>
                <w:ins w:id="402" w:author="Susanne Torcasio" w:date="2017-09-15T10:09:00Z"/>
                <w:b/>
                <w:bCs/>
                <w:sz w:val="21"/>
                <w:szCs w:val="21"/>
              </w:rPr>
              <w:pPrChange w:id="403" w:author="Susanne Torcasio" w:date="2017-09-15T10:05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</w:p>
          <w:p w:rsidR="00D114AA" w:rsidRPr="00D114AA" w:rsidRDefault="00D114AA">
            <w:pPr>
              <w:jc w:val="center"/>
              <w:rPr>
                <w:ins w:id="404" w:author="Karen Walsh" w:date="2017-08-23T12:04:00Z"/>
                <w:b/>
                <w:bCs/>
                <w:sz w:val="21"/>
                <w:szCs w:val="21"/>
                <w:rPrChange w:id="405" w:author="Karen Walsh" w:date="2017-08-23T12:04:00Z">
                  <w:rPr>
                    <w:ins w:id="406" w:author="Karen Walsh" w:date="2017-08-23T12:04:00Z"/>
                    <w:b/>
                    <w:bCs/>
                    <w:i/>
                    <w:sz w:val="21"/>
                    <w:szCs w:val="21"/>
                  </w:rPr>
                </w:rPrChange>
              </w:rPr>
              <w:pPrChange w:id="407" w:author="Susanne Torcasio" w:date="2017-09-15T10:05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ins w:id="408" w:author="Karen Walsh" w:date="2017-08-23T12:04:00Z">
              <w:r>
                <w:rPr>
                  <w:b/>
                  <w:bCs/>
                  <w:sz w:val="21"/>
                  <w:szCs w:val="21"/>
                </w:rPr>
                <w:t>Josh Satlof</w:t>
              </w:r>
            </w:ins>
          </w:p>
        </w:tc>
        <w:tc>
          <w:tcPr>
            <w:tcW w:w="1832" w:type="dxa"/>
            <w:tcPrChange w:id="409" w:author="Susanne Torcasio" w:date="2017-09-15T11:14:00Z">
              <w:tcPr>
                <w:tcW w:w="2018" w:type="dxa"/>
              </w:tcPr>
            </w:tcPrChange>
          </w:tcPr>
          <w:p w:rsidR="006C202B" w:rsidRDefault="006C202B">
            <w:pPr>
              <w:jc w:val="center"/>
              <w:rPr>
                <w:ins w:id="410" w:author="Susanne Torcasio" w:date="2017-09-15T10:09:00Z"/>
                <w:b/>
                <w:bCs/>
                <w:sz w:val="21"/>
                <w:szCs w:val="21"/>
              </w:rPr>
            </w:pPr>
          </w:p>
          <w:p w:rsidR="00D114AA" w:rsidRDefault="00FD44F5" w:rsidP="008B1CBD">
            <w:pPr>
              <w:jc w:val="center"/>
              <w:rPr>
                <w:ins w:id="411" w:author="Karen Walsh" w:date="2017-09-05T10:21:00Z"/>
                <w:b/>
                <w:bCs/>
                <w:sz w:val="21"/>
                <w:szCs w:val="21"/>
              </w:rPr>
            </w:pPr>
            <w:ins w:id="412" w:author="Karen Walsh" w:date="2017-09-14T09:00:00Z">
              <w:r>
                <w:rPr>
                  <w:b/>
                  <w:bCs/>
                  <w:sz w:val="21"/>
                  <w:szCs w:val="21"/>
                </w:rPr>
                <w:t>Tuesdays</w:t>
              </w:r>
            </w:ins>
          </w:p>
          <w:p w:rsidR="00CB5FD7" w:rsidRPr="0018504D" w:rsidRDefault="00CB5FD7">
            <w:pPr>
              <w:jc w:val="center"/>
              <w:rPr>
                <w:ins w:id="413" w:author="Karen Walsh" w:date="2017-08-23T12:04:00Z"/>
                <w:b/>
                <w:bCs/>
                <w:sz w:val="21"/>
                <w:szCs w:val="21"/>
                <w:rPrChange w:id="414" w:author="Karen Walsh" w:date="2017-08-23T12:07:00Z">
                  <w:rPr>
                    <w:ins w:id="415" w:author="Karen Walsh" w:date="2017-08-23T12:04:00Z"/>
                    <w:b/>
                    <w:bCs/>
                    <w:i/>
                    <w:sz w:val="21"/>
                    <w:szCs w:val="21"/>
                  </w:rPr>
                </w:rPrChange>
              </w:rPr>
            </w:pPr>
            <w:ins w:id="416" w:author="Karen Walsh" w:date="2017-09-05T10:21:00Z">
              <w:r>
                <w:rPr>
                  <w:b/>
                  <w:bCs/>
                  <w:sz w:val="21"/>
                  <w:szCs w:val="21"/>
                </w:rPr>
                <w:t>Room 213</w:t>
              </w:r>
            </w:ins>
          </w:p>
        </w:tc>
        <w:tc>
          <w:tcPr>
            <w:tcW w:w="1136" w:type="dxa"/>
            <w:tcPrChange w:id="417" w:author="Susanne Torcasio" w:date="2017-09-15T11:14:00Z">
              <w:tcPr>
                <w:tcW w:w="1192" w:type="dxa"/>
              </w:tcPr>
            </w:tcPrChange>
          </w:tcPr>
          <w:p w:rsidR="00D114AA" w:rsidRDefault="00D114AA">
            <w:pPr>
              <w:jc w:val="center"/>
              <w:rPr>
                <w:ins w:id="418" w:author="Karen Walsh" w:date="2017-09-05T10:21:00Z"/>
                <w:b/>
                <w:bCs/>
                <w:i/>
                <w:sz w:val="21"/>
                <w:szCs w:val="21"/>
              </w:rPr>
            </w:pPr>
          </w:p>
          <w:p w:rsidR="00CB5FD7" w:rsidRPr="00CB5FD7" w:rsidRDefault="00CB5FD7">
            <w:pPr>
              <w:jc w:val="center"/>
              <w:rPr>
                <w:ins w:id="419" w:author="Karen Walsh" w:date="2017-08-23T12:04:00Z"/>
                <w:b/>
                <w:bCs/>
                <w:sz w:val="21"/>
                <w:szCs w:val="21"/>
                <w:rPrChange w:id="420" w:author="Karen Walsh" w:date="2017-09-05T10:21:00Z">
                  <w:rPr>
                    <w:ins w:id="421" w:author="Karen Walsh" w:date="2017-08-23T12:04:00Z"/>
                    <w:b/>
                    <w:bCs/>
                    <w:i/>
                    <w:sz w:val="21"/>
                    <w:szCs w:val="21"/>
                  </w:rPr>
                </w:rPrChange>
              </w:rPr>
            </w:pPr>
            <w:ins w:id="422" w:author="Karen Walsh" w:date="2017-09-05T10:21:00Z">
              <w:r>
                <w:rPr>
                  <w:b/>
                  <w:bCs/>
                  <w:sz w:val="21"/>
                  <w:szCs w:val="21"/>
                </w:rPr>
                <w:t xml:space="preserve">3-4 </w:t>
              </w:r>
            </w:ins>
            <w:ins w:id="423" w:author="Susanne Torcasio" w:date="2017-09-15T10:14:00Z">
              <w:r w:rsidR="00DE3207">
                <w:rPr>
                  <w:b/>
                  <w:bCs/>
                  <w:sz w:val="21"/>
                  <w:szCs w:val="21"/>
                </w:rPr>
                <w:t>PM</w:t>
              </w:r>
            </w:ins>
            <w:ins w:id="424" w:author="Karen Walsh" w:date="2017-09-05T10:21:00Z">
              <w:del w:id="425" w:author="Susanne Torcasio" w:date="2017-09-15T10:14:00Z">
                <w:r w:rsidDel="00DE3207">
                  <w:rPr>
                    <w:b/>
                    <w:bCs/>
                    <w:sz w:val="21"/>
                    <w:szCs w:val="21"/>
                  </w:rPr>
                  <w:delText>pm</w:delText>
                </w:r>
              </w:del>
            </w:ins>
          </w:p>
        </w:tc>
        <w:tc>
          <w:tcPr>
            <w:tcW w:w="2459" w:type="dxa"/>
            <w:tcPrChange w:id="426" w:author="Susanne Torcasio" w:date="2017-09-15T11:14:00Z">
              <w:tcPr>
                <w:tcW w:w="2683" w:type="dxa"/>
              </w:tcPr>
            </w:tcPrChange>
          </w:tcPr>
          <w:p w:rsidR="003C27F0" w:rsidRDefault="003C27F0">
            <w:pPr>
              <w:jc w:val="center"/>
              <w:rPr>
                <w:ins w:id="427" w:author="Susanne Torcasio" w:date="2017-09-15T11:07:00Z"/>
                <w:b/>
                <w:bCs/>
                <w:sz w:val="21"/>
                <w:szCs w:val="21"/>
              </w:rPr>
            </w:pPr>
          </w:p>
          <w:p w:rsidR="00D114AA" w:rsidRDefault="00FD44F5">
            <w:pPr>
              <w:jc w:val="center"/>
              <w:rPr>
                <w:ins w:id="428" w:author="Karen Walsh" w:date="2017-09-14T09:00:00Z"/>
                <w:b/>
                <w:bCs/>
                <w:sz w:val="21"/>
                <w:szCs w:val="21"/>
              </w:rPr>
            </w:pPr>
            <w:ins w:id="429" w:author="Karen Walsh" w:date="2017-09-14T09:00:00Z">
              <w:r>
                <w:rPr>
                  <w:b/>
                  <w:bCs/>
                  <w:sz w:val="21"/>
                  <w:szCs w:val="21"/>
                </w:rPr>
                <w:t>Open participation</w:t>
              </w:r>
            </w:ins>
          </w:p>
          <w:p w:rsidR="00FD44F5" w:rsidRDefault="00FD44F5">
            <w:pPr>
              <w:jc w:val="center"/>
              <w:rPr>
                <w:ins w:id="430" w:author="Karen Walsh" w:date="2017-09-14T09:01:00Z"/>
                <w:b/>
                <w:bCs/>
                <w:sz w:val="21"/>
                <w:szCs w:val="21"/>
              </w:rPr>
            </w:pPr>
            <w:ins w:id="431" w:author="Karen Walsh" w:date="2017-09-14T09:00:00Z">
              <w:r>
                <w:rPr>
                  <w:b/>
                  <w:bCs/>
                  <w:sz w:val="21"/>
                  <w:szCs w:val="21"/>
                </w:rPr>
                <w:t>Begins September 19</w:t>
              </w:r>
              <w:r w:rsidRPr="00FD44F5">
                <w:rPr>
                  <w:b/>
                  <w:bCs/>
                  <w:sz w:val="21"/>
                  <w:szCs w:val="21"/>
                  <w:vertAlign w:val="superscript"/>
                  <w:rPrChange w:id="432" w:author="Karen Walsh" w:date="2017-09-14T09:01:00Z">
                    <w:rPr>
                      <w:b/>
                      <w:bCs/>
                      <w:sz w:val="21"/>
                      <w:szCs w:val="21"/>
                    </w:rPr>
                  </w:rPrChange>
                </w:rPr>
                <w:t>th</w:t>
              </w:r>
            </w:ins>
          </w:p>
          <w:p w:rsidR="00FD44F5" w:rsidRPr="0018504D" w:rsidRDefault="00FD44F5">
            <w:pPr>
              <w:jc w:val="center"/>
              <w:rPr>
                <w:ins w:id="433" w:author="Karen Walsh" w:date="2017-08-23T12:04:00Z"/>
                <w:b/>
                <w:bCs/>
                <w:sz w:val="21"/>
                <w:szCs w:val="21"/>
                <w:rPrChange w:id="434" w:author="Karen Walsh" w:date="2017-08-23T12:05:00Z">
                  <w:rPr>
                    <w:ins w:id="435" w:author="Karen Walsh" w:date="2017-08-23T12:04:00Z"/>
                    <w:b/>
                    <w:bCs/>
                    <w:i/>
                    <w:sz w:val="21"/>
                    <w:szCs w:val="21"/>
                  </w:rPr>
                </w:rPrChange>
              </w:rPr>
            </w:pPr>
            <w:ins w:id="436" w:author="Karen Walsh" w:date="2017-09-14T09:01:00Z">
              <w:del w:id="437" w:author="Susanne Torcasio" w:date="2017-09-15T11:07:00Z">
                <w:r w:rsidDel="003C27F0">
                  <w:rPr>
                    <w:b/>
                    <w:bCs/>
                    <w:sz w:val="21"/>
                    <w:szCs w:val="21"/>
                  </w:rPr>
                  <w:delText>Sharpen your public speaking skill and become a better critical thinker!</w:delText>
                </w:r>
              </w:del>
            </w:ins>
          </w:p>
        </w:tc>
      </w:tr>
      <w:tr w:rsidR="00DE3207" w:rsidRPr="00C27A84" w:rsidTr="00B50D2E">
        <w:tblPrEx>
          <w:tblPrExChange w:id="438" w:author="Susanne Torcasio" w:date="2017-09-15T11:14:00Z">
            <w:tblPrEx>
              <w:tblInd w:w="0" w:type="dxa"/>
            </w:tblPrEx>
          </w:tblPrExChange>
        </w:tblPrEx>
        <w:trPr>
          <w:trHeight w:val="847"/>
          <w:ins w:id="439" w:author="Karen Walsh" w:date="2013-11-18T14:36:00Z"/>
          <w:trPrChange w:id="440" w:author="Susanne Torcasio" w:date="2017-09-15T11:14:00Z">
            <w:trPr>
              <w:gridAfter w:val="0"/>
              <w:trHeight w:val="242"/>
            </w:trPr>
          </w:trPrChange>
        </w:trPr>
        <w:tc>
          <w:tcPr>
            <w:tcW w:w="1795" w:type="dxa"/>
            <w:tcPrChange w:id="441" w:author="Susanne Torcasio" w:date="2017-09-15T11:14:00Z">
              <w:tcPr>
                <w:tcW w:w="1516" w:type="dxa"/>
                <w:gridSpan w:val="2"/>
              </w:tcPr>
            </w:tcPrChange>
          </w:tcPr>
          <w:p w:rsidR="00DF7729" w:rsidRDefault="00DF7729" w:rsidP="008B1CBD">
            <w:pPr>
              <w:rPr>
                <w:ins w:id="442" w:author="Susanne Torcasio" w:date="2017-09-15T10:30:00Z"/>
                <w:b/>
                <w:bCs/>
                <w:sz w:val="20"/>
                <w:szCs w:val="20"/>
              </w:rPr>
            </w:pPr>
          </w:p>
          <w:p w:rsidR="0032432F" w:rsidRPr="00DE3207" w:rsidRDefault="0032432F" w:rsidP="00D174A4">
            <w:pPr>
              <w:rPr>
                <w:ins w:id="443" w:author="Karen Walsh" w:date="2013-11-18T14:36:00Z"/>
                <w:b/>
                <w:bCs/>
                <w:sz w:val="20"/>
                <w:szCs w:val="20"/>
              </w:rPr>
            </w:pPr>
            <w:ins w:id="444" w:author="Karen Walsh" w:date="2013-11-18T14:36:00Z">
              <w:del w:id="445" w:author="Susanne Torcasio" w:date="2017-09-15T10:16:00Z">
                <w:r w:rsidRPr="00DE3207" w:rsidDel="00DE3207">
                  <w:rPr>
                    <w:b/>
                    <w:bCs/>
                    <w:sz w:val="20"/>
                    <w:szCs w:val="20"/>
                  </w:rPr>
                  <w:delText xml:space="preserve">Drama </w:delText>
                </w:r>
              </w:del>
            </w:ins>
            <w:ins w:id="446" w:author="Karen Walsh" w:date="2016-10-12T11:31:00Z">
              <w:del w:id="447" w:author="Susanne Torcasio" w:date="2017-09-15T10:16:00Z">
                <w:r w:rsidR="006D12FC" w:rsidRPr="00DE3207" w:rsidDel="00DE3207">
                  <w:rPr>
                    <w:b/>
                    <w:bCs/>
                    <w:sz w:val="20"/>
                    <w:szCs w:val="20"/>
                    <w:rPrChange w:id="448" w:author="Susanne Torcasio" w:date="2017-09-15T10:21:00Z">
                      <w:rPr>
                        <w:b/>
                        <w:bCs/>
                        <w:sz w:val="21"/>
                        <w:szCs w:val="21"/>
                      </w:rPr>
                    </w:rPrChange>
                  </w:rPr>
                  <w:delText>Musical</w:delText>
                </w:r>
              </w:del>
            </w:ins>
            <w:ins w:id="449" w:author="Susanne Torcasio" w:date="2017-09-15T10:16:00Z">
              <w:r w:rsidR="00DE3207" w:rsidRPr="00DE3207">
                <w:rPr>
                  <w:b/>
                  <w:bCs/>
                  <w:sz w:val="20"/>
                  <w:szCs w:val="20"/>
                  <w:rPrChange w:id="450" w:author="Susanne Torcasio" w:date="2017-09-15T10:21:00Z">
                    <w:rPr>
                      <w:b/>
                      <w:bCs/>
                      <w:sz w:val="21"/>
                      <w:szCs w:val="21"/>
                    </w:rPr>
                  </w:rPrChange>
                </w:rPr>
                <w:t>DRAMA MUSICAL</w:t>
              </w:r>
            </w:ins>
          </w:p>
        </w:tc>
        <w:tc>
          <w:tcPr>
            <w:tcW w:w="5220" w:type="dxa"/>
            <w:tcPrChange w:id="451" w:author="Susanne Torcasio" w:date="2017-09-15T11:14:00Z">
              <w:tcPr>
                <w:tcW w:w="4743" w:type="dxa"/>
              </w:tcPr>
            </w:tcPrChange>
          </w:tcPr>
          <w:p w:rsidR="00743CCE" w:rsidRDefault="00743CCE" w:rsidP="006D12FC">
            <w:pPr>
              <w:pStyle w:val="Heading5"/>
              <w:rPr>
                <w:ins w:id="452" w:author="Susanne Torcasio" w:date="2017-09-27T08:06:00Z"/>
                <w:i/>
                <w:sz w:val="21"/>
                <w:szCs w:val="21"/>
              </w:rPr>
            </w:pPr>
          </w:p>
          <w:p w:rsidR="0032432F" w:rsidRPr="004A2591" w:rsidRDefault="005759FD" w:rsidP="006D12FC">
            <w:pPr>
              <w:pStyle w:val="Heading5"/>
              <w:rPr>
                <w:ins w:id="453" w:author="Karen Walsh" w:date="2015-09-21T09:36:00Z"/>
                <w:sz w:val="21"/>
                <w:szCs w:val="21"/>
              </w:rPr>
            </w:pPr>
            <w:ins w:id="454" w:author="Karen Walsh" w:date="2016-09-12T09:31:00Z">
              <w:del w:id="455" w:author="Susanne Torcasio" w:date="2017-09-15T11:06:00Z">
                <w:r w:rsidRPr="00776D92" w:rsidDel="003C27F0">
                  <w:rPr>
                    <w:i/>
                    <w:sz w:val="21"/>
                    <w:szCs w:val="21"/>
                    <w:rPrChange w:id="456" w:author="Karen Walsh" w:date="2017-08-23T11:27:00Z">
                      <w:rPr>
                        <w:sz w:val="21"/>
                        <w:szCs w:val="21"/>
                      </w:rPr>
                    </w:rPrChange>
                  </w:rPr>
                  <w:delText xml:space="preserve"> </w:delText>
                </w:r>
              </w:del>
              <w:r w:rsidRPr="004A2591">
                <w:rPr>
                  <w:sz w:val="21"/>
                  <w:szCs w:val="21"/>
                </w:rPr>
                <w:t>Spring Musical</w:t>
              </w:r>
            </w:ins>
            <w:ins w:id="457" w:author="Karen Walsh" w:date="2017-09-06T11:41:00Z">
              <w:r w:rsidR="004A2591">
                <w:rPr>
                  <w:sz w:val="21"/>
                  <w:szCs w:val="21"/>
                </w:rPr>
                <w:t xml:space="preserve"> – opportunity to participate in a stage production; acting, singing and technical skill opportunities.</w:t>
              </w:r>
            </w:ins>
          </w:p>
          <w:p w:rsidR="00907BA0" w:rsidRPr="00776D92" w:rsidDel="00743CCE" w:rsidRDefault="00907BA0">
            <w:pPr>
              <w:rPr>
                <w:ins w:id="458" w:author="Karen Walsh" w:date="2016-09-12T13:32:00Z"/>
                <w:del w:id="459" w:author="Susanne Torcasio" w:date="2017-09-27T08:06:00Z"/>
                <w:i/>
                <w:rPrChange w:id="460" w:author="Karen Walsh" w:date="2017-08-23T11:27:00Z">
                  <w:rPr>
                    <w:ins w:id="461" w:author="Karen Walsh" w:date="2016-09-12T13:32:00Z"/>
                    <w:del w:id="462" w:author="Susanne Torcasio" w:date="2017-09-27T08:06:00Z"/>
                  </w:rPr>
                </w:rPrChange>
              </w:rPr>
              <w:pPrChange w:id="463" w:author="Karen Walsh" w:date="2016-09-12T13:32:00Z">
                <w:pPr>
                  <w:pStyle w:val="Heading5"/>
                  <w:framePr w:hSpace="187" w:wrap="around" w:vAnchor="text" w:hAnchor="margin" w:xAlign="center" w:y="-989"/>
                  <w:suppressOverlap/>
                </w:pPr>
              </w:pPrChange>
            </w:pPr>
          </w:p>
          <w:p w:rsidR="00907BA0" w:rsidRPr="00776D92" w:rsidRDefault="006D12FC">
            <w:pPr>
              <w:rPr>
                <w:ins w:id="464" w:author="Karen Walsh" w:date="2013-11-18T14:36:00Z"/>
                <w:i/>
                <w:sz w:val="21"/>
                <w:szCs w:val="21"/>
                <w:rPrChange w:id="465" w:author="Karen Walsh" w:date="2017-08-23T11:27:00Z">
                  <w:rPr>
                    <w:ins w:id="466" w:author="Karen Walsh" w:date="2013-11-18T14:36:00Z"/>
                    <w:szCs w:val="20"/>
                  </w:rPr>
                </w:rPrChange>
              </w:rPr>
              <w:pPrChange w:id="467" w:author="Karen Walsh" w:date="2016-09-12T13:32:00Z">
                <w:pPr>
                  <w:pStyle w:val="Heading5"/>
                  <w:framePr w:hSpace="187" w:wrap="around" w:vAnchor="text" w:hAnchor="margin" w:xAlign="center" w:y="-989"/>
                  <w:suppressOverlap/>
                </w:pPr>
              </w:pPrChange>
            </w:pPr>
            <w:ins w:id="468" w:author="Karen Walsh" w:date="2016-10-12T11:32:00Z">
              <w:r w:rsidRPr="00776D92">
                <w:rPr>
                  <w:b/>
                  <w:i/>
                  <w:sz w:val="21"/>
                  <w:szCs w:val="21"/>
                  <w:rPrChange w:id="469" w:author="Karen Walsh" w:date="2017-08-23T11:27:00Z">
                    <w:rPr>
                      <w:sz w:val="21"/>
                      <w:szCs w:val="21"/>
                    </w:rPr>
                  </w:rPrChange>
                </w:rPr>
                <w:t xml:space="preserve"> </w:t>
              </w:r>
            </w:ins>
          </w:p>
        </w:tc>
        <w:tc>
          <w:tcPr>
            <w:tcW w:w="1778" w:type="dxa"/>
            <w:tcPrChange w:id="470" w:author="Susanne Torcasio" w:date="2017-09-15T11:14:00Z">
              <w:tcPr>
                <w:tcW w:w="2068" w:type="dxa"/>
                <w:gridSpan w:val="2"/>
              </w:tcPr>
            </w:tcPrChange>
          </w:tcPr>
          <w:p w:rsidR="0032432F" w:rsidRDefault="00776D92">
            <w:pPr>
              <w:jc w:val="center"/>
              <w:rPr>
                <w:ins w:id="471" w:author="Karen Walsh" w:date="2017-09-14T09:04:00Z"/>
                <w:b/>
                <w:bCs/>
                <w:sz w:val="21"/>
                <w:szCs w:val="21"/>
              </w:rPr>
              <w:pPrChange w:id="472" w:author="Susanne Torcasio" w:date="2017-09-15T10:05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ins w:id="473" w:author="Karen Walsh" w:date="2017-08-23T11:26:00Z">
              <w:r w:rsidRPr="00FD44F5">
                <w:rPr>
                  <w:b/>
                  <w:bCs/>
                  <w:sz w:val="21"/>
                  <w:szCs w:val="21"/>
                </w:rPr>
                <w:t>Mark Faticoni</w:t>
              </w:r>
            </w:ins>
          </w:p>
          <w:p w:rsidR="00FD44F5" w:rsidRPr="00FD44F5" w:rsidRDefault="00FD44F5">
            <w:pPr>
              <w:jc w:val="center"/>
              <w:rPr>
                <w:ins w:id="474" w:author="Karen Walsh" w:date="2013-11-18T14:38:00Z"/>
                <w:b/>
                <w:bCs/>
                <w:sz w:val="21"/>
                <w:szCs w:val="21"/>
                <w:rPrChange w:id="475" w:author="Karen Walsh" w:date="2017-09-14T09:03:00Z">
                  <w:rPr>
                    <w:ins w:id="476" w:author="Karen Walsh" w:date="2013-11-18T14:38:00Z"/>
                    <w:b/>
                    <w:bCs/>
                    <w:sz w:val="20"/>
                    <w:szCs w:val="20"/>
                  </w:rPr>
                </w:rPrChange>
              </w:rPr>
              <w:pPrChange w:id="477" w:author="Susanne Torcasio" w:date="2017-09-15T10:05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ins w:id="478" w:author="Karen Walsh" w:date="2017-09-14T09:04:00Z">
              <w:r>
                <w:rPr>
                  <w:b/>
                  <w:bCs/>
                  <w:sz w:val="21"/>
                  <w:szCs w:val="21"/>
                </w:rPr>
                <w:t>Doreen Oshinskie</w:t>
              </w:r>
            </w:ins>
          </w:p>
          <w:p w:rsidR="0032432F" w:rsidRPr="00776D92" w:rsidRDefault="0032432F">
            <w:pPr>
              <w:jc w:val="center"/>
              <w:rPr>
                <w:ins w:id="479" w:author="Karen Walsh" w:date="2016-09-12T13:32:00Z"/>
                <w:b/>
                <w:bCs/>
                <w:i/>
                <w:sz w:val="21"/>
                <w:szCs w:val="21"/>
                <w:rPrChange w:id="480" w:author="Karen Walsh" w:date="2017-08-23T11:27:00Z">
                  <w:rPr>
                    <w:ins w:id="481" w:author="Karen Walsh" w:date="2016-09-12T13:32:00Z"/>
                    <w:b/>
                    <w:bCs/>
                    <w:sz w:val="21"/>
                    <w:szCs w:val="21"/>
                  </w:rPr>
                </w:rPrChange>
              </w:rPr>
              <w:pPrChange w:id="482" w:author="Susanne Torcasio" w:date="2017-09-15T10:05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</w:p>
          <w:p w:rsidR="00907BA0" w:rsidRPr="00776D92" w:rsidRDefault="00907BA0">
            <w:pPr>
              <w:jc w:val="center"/>
              <w:rPr>
                <w:ins w:id="483" w:author="Karen Walsh" w:date="2013-11-18T14:36:00Z"/>
                <w:b/>
                <w:bCs/>
                <w:i/>
                <w:sz w:val="21"/>
                <w:szCs w:val="21"/>
                <w:rPrChange w:id="484" w:author="Karen Walsh" w:date="2017-08-23T11:27:00Z">
                  <w:rPr>
                    <w:ins w:id="485" w:author="Karen Walsh" w:date="2013-11-18T14:36:00Z"/>
                    <w:b/>
                    <w:bCs/>
                    <w:sz w:val="20"/>
                    <w:szCs w:val="20"/>
                  </w:rPr>
                </w:rPrChange>
              </w:rPr>
              <w:pPrChange w:id="486" w:author="Susanne Torcasio" w:date="2017-09-15T10:05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</w:p>
        </w:tc>
        <w:tc>
          <w:tcPr>
            <w:tcW w:w="1832" w:type="dxa"/>
            <w:tcPrChange w:id="487" w:author="Susanne Torcasio" w:date="2017-09-15T11:14:00Z">
              <w:tcPr>
                <w:tcW w:w="2018" w:type="dxa"/>
              </w:tcPr>
            </w:tcPrChange>
          </w:tcPr>
          <w:p w:rsidR="0032432F" w:rsidRPr="00776D92" w:rsidRDefault="00AB1C64">
            <w:pPr>
              <w:rPr>
                <w:ins w:id="488" w:author="Karen Walsh" w:date="2013-11-18T14:36:00Z"/>
                <w:b/>
                <w:bCs/>
                <w:i/>
                <w:sz w:val="21"/>
                <w:szCs w:val="21"/>
                <w:rPrChange w:id="489" w:author="Karen Walsh" w:date="2017-08-23T11:27:00Z">
                  <w:rPr>
                    <w:ins w:id="490" w:author="Karen Walsh" w:date="2013-11-18T14:36:00Z"/>
                    <w:b/>
                    <w:bCs/>
                    <w:sz w:val="20"/>
                    <w:szCs w:val="20"/>
                  </w:rPr>
                </w:rPrChange>
              </w:rPr>
            </w:pPr>
            <w:ins w:id="491" w:author="Karen Walsh" w:date="2016-10-12T11:30:00Z">
              <w:r w:rsidRPr="004A2591">
                <w:rPr>
                  <w:b/>
                  <w:bCs/>
                  <w:sz w:val="21"/>
                  <w:szCs w:val="21"/>
                </w:rPr>
                <w:t>Auditions</w:t>
              </w:r>
            </w:ins>
            <w:ins w:id="492" w:author="Karen Walsh" w:date="2016-10-12T11:35:00Z">
              <w:r w:rsidRPr="004A2591">
                <w:rPr>
                  <w:b/>
                  <w:bCs/>
                  <w:sz w:val="21"/>
                  <w:szCs w:val="21"/>
                </w:rPr>
                <w:t xml:space="preserve"> </w:t>
              </w:r>
            </w:ins>
            <w:ins w:id="493" w:author="Karen Walsh" w:date="2016-10-12T11:30:00Z">
              <w:r w:rsidRPr="004A2591">
                <w:rPr>
                  <w:b/>
                  <w:bCs/>
                  <w:sz w:val="21"/>
                  <w:szCs w:val="21"/>
                </w:rPr>
                <w:t>and</w:t>
              </w:r>
              <w:r w:rsidRPr="00776D92">
                <w:rPr>
                  <w:b/>
                  <w:bCs/>
                  <w:i/>
                  <w:sz w:val="21"/>
                  <w:szCs w:val="21"/>
                  <w:rPrChange w:id="494" w:author="Karen Walsh" w:date="2017-08-23T11:27:00Z">
                    <w:rPr>
                      <w:b/>
                      <w:bCs/>
                      <w:sz w:val="21"/>
                      <w:szCs w:val="21"/>
                    </w:rPr>
                  </w:rPrChange>
                </w:rPr>
                <w:t xml:space="preserve"> </w:t>
              </w:r>
              <w:r w:rsidRPr="004A2591">
                <w:rPr>
                  <w:b/>
                  <w:bCs/>
                  <w:sz w:val="21"/>
                  <w:szCs w:val="21"/>
                </w:rPr>
                <w:t>Schedule</w:t>
              </w:r>
            </w:ins>
            <w:ins w:id="495" w:author="Karen Walsh" w:date="2016-10-14T11:15:00Z">
              <w:r w:rsidR="00824860" w:rsidRPr="004A2591">
                <w:rPr>
                  <w:b/>
                  <w:bCs/>
                  <w:sz w:val="21"/>
                  <w:szCs w:val="21"/>
                </w:rPr>
                <w:t xml:space="preserve"> will be posted on Drama board.</w:t>
              </w:r>
            </w:ins>
            <w:ins w:id="496" w:author="Karen Walsh" w:date="2016-10-14T11:05:00Z">
              <w:r w:rsidR="000330FC" w:rsidRPr="00776D92">
                <w:rPr>
                  <w:b/>
                  <w:bCs/>
                  <w:i/>
                  <w:sz w:val="21"/>
                  <w:szCs w:val="21"/>
                  <w:rPrChange w:id="497" w:author="Karen Walsh" w:date="2017-08-23T11:27:00Z">
                    <w:rPr>
                      <w:b/>
                      <w:bCs/>
                      <w:sz w:val="21"/>
                      <w:szCs w:val="21"/>
                    </w:rPr>
                  </w:rPrChange>
                </w:rPr>
                <w:t xml:space="preserve"> </w:t>
              </w:r>
            </w:ins>
          </w:p>
        </w:tc>
        <w:tc>
          <w:tcPr>
            <w:tcW w:w="1136" w:type="dxa"/>
            <w:tcPrChange w:id="498" w:author="Susanne Torcasio" w:date="2017-09-15T11:14:00Z">
              <w:tcPr>
                <w:tcW w:w="1192" w:type="dxa"/>
              </w:tcPr>
            </w:tcPrChange>
          </w:tcPr>
          <w:p w:rsidR="00907BA0" w:rsidRPr="00776D92" w:rsidRDefault="00907BA0">
            <w:pPr>
              <w:jc w:val="center"/>
              <w:rPr>
                <w:ins w:id="499" w:author="Karen Walsh" w:date="2016-09-12T13:32:00Z"/>
                <w:b/>
                <w:bCs/>
                <w:i/>
                <w:sz w:val="21"/>
                <w:szCs w:val="21"/>
                <w:rPrChange w:id="500" w:author="Karen Walsh" w:date="2017-08-23T11:27:00Z">
                  <w:rPr>
                    <w:ins w:id="501" w:author="Karen Walsh" w:date="2016-09-12T13:32:00Z"/>
                    <w:b/>
                    <w:bCs/>
                    <w:sz w:val="21"/>
                    <w:szCs w:val="21"/>
                  </w:rPr>
                </w:rPrChange>
              </w:rPr>
              <w:pPrChange w:id="502" w:author="Karen Walsh" w:date="2016-10-14T11:05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</w:p>
          <w:p w:rsidR="00907BA0" w:rsidRPr="00FD44F5" w:rsidRDefault="00907BA0">
            <w:pPr>
              <w:jc w:val="center"/>
              <w:rPr>
                <w:ins w:id="503" w:author="Karen Walsh" w:date="2013-11-18T14:36:00Z"/>
                <w:b/>
                <w:bCs/>
                <w:sz w:val="21"/>
                <w:szCs w:val="21"/>
                <w:rPrChange w:id="504" w:author="Karen Walsh" w:date="2017-09-14T09:04:00Z">
                  <w:rPr>
                    <w:ins w:id="505" w:author="Karen Walsh" w:date="2013-11-18T14:36:00Z"/>
                    <w:b/>
                    <w:bCs/>
                    <w:sz w:val="20"/>
                    <w:szCs w:val="20"/>
                  </w:rPr>
                </w:rPrChange>
              </w:rPr>
              <w:pPrChange w:id="506" w:author="Karen Walsh" w:date="2016-10-14T11:05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ins w:id="507" w:author="Karen Walsh" w:date="2016-09-12T13:32:00Z">
              <w:r w:rsidRPr="00FD44F5">
                <w:rPr>
                  <w:b/>
                  <w:bCs/>
                  <w:sz w:val="21"/>
                  <w:szCs w:val="21"/>
                </w:rPr>
                <w:t xml:space="preserve">3-4 </w:t>
              </w:r>
            </w:ins>
            <w:ins w:id="508" w:author="Susanne Torcasio" w:date="2017-09-15T10:14:00Z">
              <w:r w:rsidR="00DE3207">
                <w:rPr>
                  <w:b/>
                  <w:bCs/>
                  <w:sz w:val="21"/>
                  <w:szCs w:val="21"/>
                </w:rPr>
                <w:t>PM</w:t>
              </w:r>
            </w:ins>
            <w:ins w:id="509" w:author="Karen Walsh" w:date="2016-09-12T13:32:00Z">
              <w:del w:id="510" w:author="Susanne Torcasio" w:date="2017-09-15T10:14:00Z">
                <w:r w:rsidRPr="00FD44F5" w:rsidDel="00DE3207">
                  <w:rPr>
                    <w:b/>
                    <w:bCs/>
                    <w:sz w:val="21"/>
                    <w:szCs w:val="21"/>
                  </w:rPr>
                  <w:delText>pm</w:delText>
                </w:r>
              </w:del>
            </w:ins>
          </w:p>
        </w:tc>
        <w:tc>
          <w:tcPr>
            <w:tcW w:w="2459" w:type="dxa"/>
            <w:tcPrChange w:id="511" w:author="Susanne Torcasio" w:date="2017-09-15T11:14:00Z">
              <w:tcPr>
                <w:tcW w:w="2683" w:type="dxa"/>
              </w:tcPr>
            </w:tcPrChange>
          </w:tcPr>
          <w:p w:rsidR="003C27F0" w:rsidRDefault="003C27F0">
            <w:pPr>
              <w:jc w:val="center"/>
              <w:rPr>
                <w:ins w:id="512" w:author="Susanne Torcasio" w:date="2017-09-15T11:07:00Z"/>
                <w:b/>
                <w:bCs/>
                <w:sz w:val="21"/>
                <w:szCs w:val="21"/>
              </w:rPr>
              <w:pPrChange w:id="513" w:author="Susanne Torcasio" w:date="2017-09-15T11:06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</w:p>
          <w:p w:rsidR="0032432F" w:rsidRPr="003C27F0" w:rsidDel="001619D9" w:rsidRDefault="00FD44F5">
            <w:pPr>
              <w:jc w:val="center"/>
              <w:rPr>
                <w:ins w:id="514" w:author="Karen Walsh" w:date="2013-11-18T14:36:00Z"/>
                <w:b/>
                <w:bCs/>
                <w:sz w:val="21"/>
                <w:szCs w:val="21"/>
                <w:rPrChange w:id="515" w:author="Susanne Torcasio" w:date="2017-09-15T11:06:00Z">
                  <w:rPr>
                    <w:ins w:id="516" w:author="Karen Walsh" w:date="2013-11-18T14:36:00Z"/>
                    <w:b/>
                    <w:bCs/>
                    <w:sz w:val="20"/>
                    <w:szCs w:val="20"/>
                  </w:rPr>
                </w:rPrChange>
              </w:rPr>
              <w:pPrChange w:id="517" w:author="Susanne Torcasio" w:date="2017-09-15T11:06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ins w:id="518" w:author="Karen Walsh" w:date="2017-09-14T09:02:00Z">
              <w:r w:rsidRPr="00FD44F5">
                <w:rPr>
                  <w:b/>
                  <w:bCs/>
                  <w:sz w:val="21"/>
                  <w:szCs w:val="21"/>
                  <w:rPrChange w:id="519" w:author="Karen Walsh" w:date="2017-09-14T09:03:00Z">
                    <w:rPr>
                      <w:b/>
                      <w:bCs/>
                      <w:i/>
                      <w:sz w:val="21"/>
                      <w:szCs w:val="21"/>
                    </w:rPr>
                  </w:rPrChange>
                </w:rPr>
                <w:t xml:space="preserve">Auditions for the Spring Musical will begin in January </w:t>
              </w:r>
              <w:del w:id="520" w:author="Susanne Torcasio" w:date="2017-09-15T11:06:00Z">
                <w:r w:rsidRPr="00FD44F5" w:rsidDel="003C27F0">
                  <w:rPr>
                    <w:b/>
                    <w:bCs/>
                    <w:sz w:val="21"/>
                    <w:szCs w:val="21"/>
                    <w:rPrChange w:id="521" w:author="Karen Walsh" w:date="2017-09-14T09:03:00Z">
                      <w:rPr>
                        <w:b/>
                        <w:bCs/>
                        <w:i/>
                        <w:sz w:val="21"/>
                        <w:szCs w:val="21"/>
                      </w:rPr>
                    </w:rPrChange>
                  </w:rPr>
                  <w:delText>– watch Drama board outside office for announcements</w:delText>
                </w:r>
                <w:r w:rsidDel="003C27F0">
                  <w:rPr>
                    <w:b/>
                    <w:bCs/>
                    <w:i/>
                    <w:sz w:val="21"/>
                    <w:szCs w:val="21"/>
                  </w:rPr>
                  <w:delText>.</w:delText>
                </w:r>
              </w:del>
            </w:ins>
          </w:p>
        </w:tc>
      </w:tr>
      <w:tr w:rsidR="00DE3207" w:rsidRPr="00C27A84" w:rsidTr="00B50D2E">
        <w:tblPrEx>
          <w:tblPrExChange w:id="522" w:author="Susanne Torcasio" w:date="2017-09-15T11:14:00Z">
            <w:tblPrEx>
              <w:tblInd w:w="0" w:type="dxa"/>
            </w:tblPrEx>
          </w:tblPrExChange>
        </w:tblPrEx>
        <w:trPr>
          <w:trHeight w:val="242"/>
          <w:ins w:id="523" w:author="Karen Walsh" w:date="2016-10-12T11:31:00Z"/>
          <w:trPrChange w:id="524" w:author="Susanne Torcasio" w:date="2017-09-15T11:14:00Z">
            <w:trPr>
              <w:gridAfter w:val="0"/>
              <w:trHeight w:val="242"/>
            </w:trPr>
          </w:trPrChange>
        </w:trPr>
        <w:tc>
          <w:tcPr>
            <w:tcW w:w="1795" w:type="dxa"/>
            <w:tcPrChange w:id="525" w:author="Susanne Torcasio" w:date="2017-09-15T11:14:00Z">
              <w:tcPr>
                <w:tcW w:w="1516" w:type="dxa"/>
                <w:gridSpan w:val="2"/>
              </w:tcPr>
            </w:tcPrChange>
          </w:tcPr>
          <w:p w:rsidR="00DF7729" w:rsidRDefault="00DF7729" w:rsidP="008B1CBD">
            <w:pPr>
              <w:rPr>
                <w:ins w:id="526" w:author="Susanne Torcasio" w:date="2017-09-15T10:30:00Z"/>
                <w:b/>
                <w:bCs/>
                <w:sz w:val="20"/>
                <w:szCs w:val="20"/>
              </w:rPr>
            </w:pPr>
          </w:p>
          <w:p w:rsidR="006D12FC" w:rsidRPr="00DE3207" w:rsidRDefault="006D12FC" w:rsidP="00D174A4">
            <w:pPr>
              <w:rPr>
                <w:ins w:id="527" w:author="Karen Walsh" w:date="2016-10-12T11:31:00Z"/>
                <w:b/>
                <w:bCs/>
                <w:sz w:val="20"/>
                <w:szCs w:val="20"/>
                <w:rPrChange w:id="528" w:author="Susanne Torcasio" w:date="2017-09-15T10:21:00Z">
                  <w:rPr>
                    <w:ins w:id="529" w:author="Karen Walsh" w:date="2016-10-12T11:31:00Z"/>
                    <w:b/>
                    <w:bCs/>
                    <w:sz w:val="21"/>
                    <w:szCs w:val="21"/>
                  </w:rPr>
                </w:rPrChange>
              </w:rPr>
            </w:pPr>
            <w:ins w:id="530" w:author="Karen Walsh" w:date="2016-10-12T11:31:00Z">
              <w:del w:id="531" w:author="Susanne Torcasio" w:date="2017-09-15T10:20:00Z">
                <w:r w:rsidRPr="00DE3207" w:rsidDel="00DE3207">
                  <w:rPr>
                    <w:b/>
                    <w:bCs/>
                    <w:sz w:val="20"/>
                    <w:szCs w:val="20"/>
                    <w:rPrChange w:id="532" w:author="Susanne Torcasio" w:date="2017-09-15T10:21:00Z">
                      <w:rPr>
                        <w:b/>
                        <w:bCs/>
                        <w:sz w:val="21"/>
                        <w:szCs w:val="21"/>
                      </w:rPr>
                    </w:rPrChange>
                  </w:rPr>
                  <w:delText>Drama Workshop</w:delText>
                </w:r>
              </w:del>
            </w:ins>
            <w:ins w:id="533" w:author="Susanne Torcasio" w:date="2017-09-15T10:20:00Z">
              <w:r w:rsidR="00DE3207" w:rsidRPr="00DE3207">
                <w:rPr>
                  <w:b/>
                  <w:bCs/>
                  <w:sz w:val="20"/>
                  <w:szCs w:val="20"/>
                  <w:rPrChange w:id="534" w:author="Susanne Torcasio" w:date="2017-09-15T10:21:00Z">
                    <w:rPr>
                      <w:b/>
                      <w:bCs/>
                      <w:sz w:val="21"/>
                      <w:szCs w:val="21"/>
                    </w:rPr>
                  </w:rPrChange>
                </w:rPr>
                <w:t>DRAMA WORKSHOP</w:t>
              </w:r>
            </w:ins>
            <w:ins w:id="535" w:author="Susanne Torcasio" w:date="2017-09-27T08:04:00Z">
              <w:r w:rsidR="008B1CBD">
                <w:rPr>
                  <w:b/>
                  <w:bCs/>
                  <w:sz w:val="20"/>
                  <w:szCs w:val="20"/>
                </w:rPr>
                <w:t xml:space="preserve"> CLUB</w:t>
              </w:r>
            </w:ins>
          </w:p>
        </w:tc>
        <w:tc>
          <w:tcPr>
            <w:tcW w:w="5220" w:type="dxa"/>
            <w:tcPrChange w:id="536" w:author="Susanne Torcasio" w:date="2017-09-15T11:14:00Z">
              <w:tcPr>
                <w:tcW w:w="4743" w:type="dxa"/>
              </w:tcPr>
            </w:tcPrChange>
          </w:tcPr>
          <w:p w:rsidR="00743CCE" w:rsidRDefault="00743CCE" w:rsidP="00A9024F">
            <w:pPr>
              <w:pStyle w:val="Heading5"/>
              <w:rPr>
                <w:ins w:id="537" w:author="Susanne Torcasio" w:date="2017-09-27T08:06:00Z"/>
                <w:sz w:val="21"/>
                <w:szCs w:val="21"/>
              </w:rPr>
            </w:pPr>
          </w:p>
          <w:p w:rsidR="006D12FC" w:rsidRPr="004A2591" w:rsidRDefault="006D12FC" w:rsidP="00A9024F">
            <w:pPr>
              <w:pStyle w:val="Heading5"/>
              <w:rPr>
                <w:ins w:id="538" w:author="Karen Walsh" w:date="2016-10-12T11:31:00Z"/>
                <w:sz w:val="21"/>
                <w:szCs w:val="21"/>
              </w:rPr>
            </w:pPr>
            <w:ins w:id="539" w:author="Karen Walsh" w:date="2016-10-12T11:31:00Z">
              <w:r w:rsidRPr="004A2591">
                <w:rPr>
                  <w:sz w:val="21"/>
                  <w:szCs w:val="21"/>
                </w:rPr>
                <w:t xml:space="preserve">Students learn new acting skills, how to improvise and put on a Coffeehouse </w:t>
              </w:r>
            </w:ins>
            <w:ins w:id="540" w:author="Karen Walsh" w:date="2016-10-12T11:35:00Z">
              <w:r w:rsidR="00AB1C64" w:rsidRPr="004A2591">
                <w:rPr>
                  <w:sz w:val="21"/>
                  <w:szCs w:val="21"/>
                </w:rPr>
                <w:t>production.</w:t>
              </w:r>
            </w:ins>
          </w:p>
        </w:tc>
        <w:tc>
          <w:tcPr>
            <w:tcW w:w="1778" w:type="dxa"/>
            <w:tcPrChange w:id="541" w:author="Susanne Torcasio" w:date="2017-09-15T11:14:00Z">
              <w:tcPr>
                <w:tcW w:w="2068" w:type="dxa"/>
                <w:gridSpan w:val="2"/>
              </w:tcPr>
            </w:tcPrChange>
          </w:tcPr>
          <w:p w:rsidR="006D12FC" w:rsidRDefault="006D12FC">
            <w:pPr>
              <w:jc w:val="center"/>
              <w:rPr>
                <w:ins w:id="542" w:author="Karen Walsh" w:date="2017-09-14T09:03:00Z"/>
                <w:b/>
                <w:bCs/>
                <w:sz w:val="21"/>
                <w:szCs w:val="21"/>
              </w:rPr>
              <w:pPrChange w:id="543" w:author="Susanne Torcasio" w:date="2017-09-15T10:05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ins w:id="544" w:author="Karen Walsh" w:date="2016-10-12T11:32:00Z">
              <w:r w:rsidRPr="004A2591">
                <w:rPr>
                  <w:b/>
                  <w:bCs/>
                  <w:sz w:val="21"/>
                  <w:szCs w:val="21"/>
                </w:rPr>
                <w:t>Nancy Moses</w:t>
              </w:r>
            </w:ins>
          </w:p>
          <w:p w:rsidR="00FD44F5" w:rsidRPr="004A2591" w:rsidRDefault="00FD44F5">
            <w:pPr>
              <w:jc w:val="center"/>
              <w:rPr>
                <w:ins w:id="545" w:author="Karen Walsh" w:date="2016-10-12T11:32:00Z"/>
                <w:b/>
                <w:bCs/>
                <w:sz w:val="21"/>
                <w:szCs w:val="21"/>
              </w:rPr>
              <w:pPrChange w:id="546" w:author="Susanne Torcasio" w:date="2017-09-15T10:05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ins w:id="547" w:author="Karen Walsh" w:date="2017-09-14T09:04:00Z">
              <w:r>
                <w:rPr>
                  <w:b/>
                  <w:bCs/>
                  <w:sz w:val="21"/>
                  <w:szCs w:val="21"/>
                </w:rPr>
                <w:t>Doreen</w:t>
              </w:r>
            </w:ins>
            <w:ins w:id="548" w:author="Karen Walsh" w:date="2017-09-14T09:03:00Z">
              <w:r>
                <w:rPr>
                  <w:b/>
                  <w:bCs/>
                  <w:sz w:val="21"/>
                  <w:szCs w:val="21"/>
                </w:rPr>
                <w:t xml:space="preserve"> Oshinskie</w:t>
              </w:r>
            </w:ins>
          </w:p>
          <w:p w:rsidR="006D12FC" w:rsidRPr="004A2591" w:rsidRDefault="004A2591" w:rsidP="00A9024F">
            <w:pPr>
              <w:rPr>
                <w:ins w:id="549" w:author="Karen Walsh" w:date="2016-10-12T11:31:00Z"/>
                <w:b/>
                <w:bCs/>
                <w:sz w:val="21"/>
                <w:szCs w:val="21"/>
              </w:rPr>
            </w:pPr>
            <w:ins w:id="550" w:author="Karen Walsh" w:date="2017-09-06T11:42:00Z">
              <w:r>
                <w:rPr>
                  <w:b/>
                  <w:bCs/>
                  <w:sz w:val="21"/>
                  <w:szCs w:val="21"/>
                </w:rPr>
                <w:t xml:space="preserve"> </w:t>
              </w:r>
            </w:ins>
          </w:p>
        </w:tc>
        <w:tc>
          <w:tcPr>
            <w:tcW w:w="1832" w:type="dxa"/>
            <w:tcPrChange w:id="551" w:author="Susanne Torcasio" w:date="2017-09-15T11:14:00Z">
              <w:tcPr>
                <w:tcW w:w="2018" w:type="dxa"/>
              </w:tcPr>
            </w:tcPrChange>
          </w:tcPr>
          <w:p w:rsidR="00FD44F5" w:rsidRDefault="008B1CBD">
            <w:pPr>
              <w:jc w:val="center"/>
              <w:rPr>
                <w:ins w:id="552" w:author="Karen Walsh" w:date="2017-09-14T09:07:00Z"/>
                <w:b/>
                <w:bCs/>
                <w:sz w:val="21"/>
                <w:szCs w:val="21"/>
              </w:rPr>
              <w:pPrChange w:id="553" w:author="Karen Walsh" w:date="2016-10-14T11:04:00Z">
                <w:pPr>
                  <w:framePr w:hSpace="187" w:wrap="around" w:vAnchor="text" w:hAnchor="margin" w:xAlign="center" w:y="-989"/>
                  <w:suppressOverlap/>
                  <w:jc w:val="both"/>
                </w:pPr>
              </w:pPrChange>
            </w:pPr>
            <w:ins w:id="554" w:author="Susanne Torcasio" w:date="2017-09-27T08:03:00Z">
              <w:r>
                <w:rPr>
                  <w:b/>
                  <w:bCs/>
                  <w:sz w:val="21"/>
                  <w:szCs w:val="21"/>
                </w:rPr>
                <w:t>Tuesdays/</w:t>
              </w:r>
            </w:ins>
            <w:ins w:id="555" w:author="Karen Walsh" w:date="2017-09-14T09:07:00Z">
              <w:r w:rsidR="00FD44F5">
                <w:rPr>
                  <w:b/>
                  <w:bCs/>
                  <w:sz w:val="21"/>
                  <w:szCs w:val="21"/>
                </w:rPr>
                <w:t xml:space="preserve">Fridays </w:t>
              </w:r>
            </w:ins>
          </w:p>
          <w:p w:rsidR="006D12FC" w:rsidRPr="004A2591" w:rsidRDefault="00FD44F5">
            <w:pPr>
              <w:jc w:val="center"/>
              <w:rPr>
                <w:ins w:id="556" w:author="Karen Walsh" w:date="2016-10-12T11:31:00Z"/>
                <w:b/>
                <w:bCs/>
                <w:sz w:val="21"/>
                <w:szCs w:val="21"/>
              </w:rPr>
              <w:pPrChange w:id="557" w:author="Karen Walsh" w:date="2016-10-14T11:04:00Z">
                <w:pPr>
                  <w:framePr w:hSpace="187" w:wrap="around" w:vAnchor="text" w:hAnchor="margin" w:xAlign="center" w:y="-989"/>
                  <w:suppressOverlap/>
                  <w:jc w:val="both"/>
                </w:pPr>
              </w:pPrChange>
            </w:pPr>
            <w:ins w:id="558" w:author="Karen Walsh" w:date="2017-09-14T09:07:00Z">
              <w:r>
                <w:rPr>
                  <w:b/>
                  <w:bCs/>
                  <w:sz w:val="21"/>
                  <w:szCs w:val="21"/>
                </w:rPr>
                <w:t>Small cafeteria</w:t>
              </w:r>
            </w:ins>
            <w:ins w:id="559" w:author="Karen Walsh" w:date="2017-09-06T11:42:00Z">
              <w:r w:rsidR="004A2591">
                <w:rPr>
                  <w:b/>
                  <w:bCs/>
                  <w:sz w:val="21"/>
                  <w:szCs w:val="21"/>
                </w:rPr>
                <w:t xml:space="preserve"> </w:t>
              </w:r>
            </w:ins>
          </w:p>
        </w:tc>
        <w:tc>
          <w:tcPr>
            <w:tcW w:w="1136" w:type="dxa"/>
            <w:tcPrChange w:id="560" w:author="Susanne Torcasio" w:date="2017-09-15T11:14:00Z">
              <w:tcPr>
                <w:tcW w:w="1192" w:type="dxa"/>
              </w:tcPr>
            </w:tcPrChange>
          </w:tcPr>
          <w:p w:rsidR="006D12FC" w:rsidRPr="004A2591" w:rsidRDefault="006D12FC">
            <w:pPr>
              <w:jc w:val="center"/>
              <w:rPr>
                <w:ins w:id="561" w:author="Karen Walsh" w:date="2016-10-12T11:31:00Z"/>
                <w:b/>
                <w:bCs/>
                <w:sz w:val="21"/>
                <w:szCs w:val="21"/>
              </w:rPr>
              <w:pPrChange w:id="562" w:author="Karen Walsh" w:date="2016-10-14T11:05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ins w:id="563" w:author="Karen Walsh" w:date="2016-10-12T11:33:00Z">
              <w:r w:rsidRPr="004A2591">
                <w:rPr>
                  <w:b/>
                  <w:bCs/>
                  <w:sz w:val="21"/>
                  <w:szCs w:val="21"/>
                </w:rPr>
                <w:t xml:space="preserve">3-4 </w:t>
              </w:r>
            </w:ins>
            <w:ins w:id="564" w:author="Susanne Torcasio" w:date="2017-09-15T10:14:00Z">
              <w:r w:rsidR="00DE3207">
                <w:rPr>
                  <w:b/>
                  <w:bCs/>
                  <w:sz w:val="21"/>
                  <w:szCs w:val="21"/>
                </w:rPr>
                <w:t>PM</w:t>
              </w:r>
            </w:ins>
            <w:ins w:id="565" w:author="Karen Walsh" w:date="2016-10-12T11:33:00Z">
              <w:del w:id="566" w:author="Susanne Torcasio" w:date="2017-09-15T10:14:00Z">
                <w:r w:rsidRPr="004A2591" w:rsidDel="00DE3207">
                  <w:rPr>
                    <w:b/>
                    <w:bCs/>
                    <w:sz w:val="21"/>
                    <w:szCs w:val="21"/>
                  </w:rPr>
                  <w:delText>pm</w:delText>
                </w:r>
              </w:del>
            </w:ins>
          </w:p>
        </w:tc>
        <w:tc>
          <w:tcPr>
            <w:tcW w:w="2459" w:type="dxa"/>
            <w:tcPrChange w:id="567" w:author="Susanne Torcasio" w:date="2017-09-15T11:14:00Z">
              <w:tcPr>
                <w:tcW w:w="2683" w:type="dxa"/>
              </w:tcPr>
            </w:tcPrChange>
          </w:tcPr>
          <w:p w:rsidR="006D12FC" w:rsidRPr="004A2591" w:rsidRDefault="006D12FC">
            <w:pPr>
              <w:jc w:val="center"/>
              <w:rPr>
                <w:ins w:id="568" w:author="Karen Walsh" w:date="2016-10-12T11:33:00Z"/>
                <w:b/>
                <w:bCs/>
                <w:sz w:val="21"/>
                <w:szCs w:val="21"/>
              </w:rPr>
              <w:pPrChange w:id="569" w:author="Karen Walsh" w:date="2016-10-14T11:06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ins w:id="570" w:author="Karen Walsh" w:date="2016-10-12T11:33:00Z">
              <w:r w:rsidRPr="004A2591">
                <w:rPr>
                  <w:b/>
                  <w:bCs/>
                  <w:sz w:val="21"/>
                  <w:szCs w:val="21"/>
                </w:rPr>
                <w:t>Open participation</w:t>
              </w:r>
            </w:ins>
          </w:p>
          <w:p w:rsidR="000330FC" w:rsidRPr="004A2591" w:rsidDel="001619D9" w:rsidRDefault="000330FC">
            <w:pPr>
              <w:jc w:val="center"/>
              <w:rPr>
                <w:ins w:id="571" w:author="Karen Walsh" w:date="2016-10-12T11:31:00Z"/>
                <w:b/>
                <w:bCs/>
                <w:sz w:val="21"/>
                <w:szCs w:val="21"/>
              </w:rPr>
              <w:pPrChange w:id="572" w:author="Karen Walsh" w:date="2016-10-14T11:06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ins w:id="573" w:author="Karen Walsh" w:date="2016-10-14T11:06:00Z">
              <w:r w:rsidRPr="004A2591">
                <w:rPr>
                  <w:b/>
                  <w:bCs/>
                  <w:sz w:val="21"/>
                  <w:szCs w:val="21"/>
                </w:rPr>
                <w:t>Sept</w:t>
              </w:r>
            </w:ins>
            <w:ins w:id="574" w:author="Susanne Torcasio" w:date="2017-09-27T08:04:00Z">
              <w:r w:rsidR="008B1CBD">
                <w:rPr>
                  <w:b/>
                  <w:bCs/>
                  <w:sz w:val="21"/>
                  <w:szCs w:val="21"/>
                </w:rPr>
                <w:t>ember-December</w:t>
              </w:r>
            </w:ins>
            <w:ins w:id="575" w:author="Karen Walsh" w:date="2016-10-14T11:06:00Z">
              <w:del w:id="576" w:author="Susanne Torcasio" w:date="2017-09-27T08:04:00Z">
                <w:r w:rsidRPr="004A2591" w:rsidDel="008B1CBD">
                  <w:rPr>
                    <w:b/>
                    <w:bCs/>
                    <w:sz w:val="21"/>
                    <w:szCs w:val="21"/>
                  </w:rPr>
                  <w:delText>- Jan</w:delText>
                </w:r>
              </w:del>
            </w:ins>
          </w:p>
        </w:tc>
      </w:tr>
      <w:tr w:rsidR="00DE3207" w:rsidRPr="00C27A84" w:rsidTr="00B50D2E">
        <w:tblPrEx>
          <w:tblPrExChange w:id="577" w:author="Susanne Torcasio" w:date="2017-09-15T11:14:00Z">
            <w:tblPrEx>
              <w:tblInd w:w="0" w:type="dxa"/>
            </w:tblPrEx>
          </w:tblPrExChange>
        </w:tblPrEx>
        <w:trPr>
          <w:trHeight w:val="242"/>
          <w:trPrChange w:id="578" w:author="Susanne Torcasio" w:date="2017-09-15T11:14:00Z">
            <w:trPr>
              <w:gridAfter w:val="0"/>
              <w:trHeight w:val="242"/>
            </w:trPr>
          </w:trPrChange>
        </w:trPr>
        <w:tc>
          <w:tcPr>
            <w:tcW w:w="1795" w:type="dxa"/>
            <w:tcPrChange w:id="579" w:author="Susanne Torcasio" w:date="2017-09-15T11:14:00Z">
              <w:tcPr>
                <w:tcW w:w="1516" w:type="dxa"/>
                <w:gridSpan w:val="2"/>
              </w:tcPr>
            </w:tcPrChange>
          </w:tcPr>
          <w:p w:rsidR="00DF7729" w:rsidRDefault="00DF7729" w:rsidP="008B1CBD">
            <w:pPr>
              <w:rPr>
                <w:ins w:id="580" w:author="Susanne Torcasio" w:date="2017-09-15T10:30:00Z"/>
                <w:b/>
                <w:bCs/>
                <w:sz w:val="20"/>
                <w:szCs w:val="20"/>
              </w:rPr>
            </w:pPr>
          </w:p>
          <w:p w:rsidR="0084189E" w:rsidRPr="00DE3207" w:rsidRDefault="0084189E" w:rsidP="00D174A4">
            <w:pPr>
              <w:rPr>
                <w:ins w:id="581" w:author="Karen Walsh" w:date="2013-11-18T14:36:00Z"/>
                <w:b/>
                <w:bCs/>
                <w:sz w:val="20"/>
                <w:szCs w:val="20"/>
              </w:rPr>
            </w:pPr>
            <w:del w:id="582" w:author="Susanne Torcasio" w:date="2017-09-15T10:21:00Z">
              <w:r w:rsidRPr="00DE3207" w:rsidDel="00DE3207">
                <w:rPr>
                  <w:b/>
                  <w:bCs/>
                  <w:sz w:val="20"/>
                  <w:szCs w:val="20"/>
                </w:rPr>
                <w:delText>Intramurals</w:delText>
              </w:r>
            </w:del>
            <w:ins w:id="583" w:author="Susanne Torcasio" w:date="2017-09-15T10:21:00Z">
              <w:r w:rsidR="00DE3207" w:rsidRPr="00DE3207">
                <w:rPr>
                  <w:b/>
                  <w:bCs/>
                  <w:sz w:val="20"/>
                  <w:szCs w:val="20"/>
                  <w:rPrChange w:id="584" w:author="Susanne Torcasio" w:date="2017-09-15T10:21:00Z">
                    <w:rPr>
                      <w:b/>
                      <w:bCs/>
                      <w:sz w:val="21"/>
                      <w:szCs w:val="21"/>
                    </w:rPr>
                  </w:rPrChange>
                </w:rPr>
                <w:t>INTRAMURALS</w:t>
              </w:r>
            </w:ins>
          </w:p>
          <w:p w:rsidR="0032432F" w:rsidRPr="00DE3207" w:rsidRDefault="0032432F" w:rsidP="00D174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20" w:type="dxa"/>
            <w:tcPrChange w:id="585" w:author="Susanne Torcasio" w:date="2017-09-15T11:14:00Z">
              <w:tcPr>
                <w:tcW w:w="4743" w:type="dxa"/>
              </w:tcPr>
            </w:tcPrChange>
          </w:tcPr>
          <w:p w:rsidR="0084189E" w:rsidRPr="00C27A84" w:rsidRDefault="0084189E" w:rsidP="00A9024F">
            <w:pPr>
              <w:pStyle w:val="Heading5"/>
              <w:rPr>
                <w:sz w:val="21"/>
                <w:szCs w:val="21"/>
                <w:rPrChange w:id="586" w:author="Karen Walsh" w:date="2015-09-21T08:46:00Z">
                  <w:rPr>
                    <w:szCs w:val="20"/>
                  </w:rPr>
                </w:rPrChange>
              </w:rPr>
            </w:pPr>
            <w:r w:rsidRPr="00C27A84">
              <w:rPr>
                <w:sz w:val="21"/>
                <w:szCs w:val="21"/>
                <w:rPrChange w:id="587" w:author="Karen Walsh" w:date="2015-09-21T08:46:00Z">
                  <w:rPr>
                    <w:b w:val="0"/>
                    <w:bCs w:val="0"/>
                    <w:sz w:val="24"/>
                    <w:szCs w:val="20"/>
                  </w:rPr>
                </w:rPrChange>
              </w:rPr>
              <w:t>Sports, activities, and events that change by the season. Please see the KP web</w:t>
            </w:r>
            <w:del w:id="588" w:author="Karen Walsh" w:date="2014-09-17T11:05:00Z">
              <w:r w:rsidRPr="00C27A84" w:rsidDel="004C2F7F">
                <w:rPr>
                  <w:sz w:val="21"/>
                  <w:szCs w:val="21"/>
                  <w:rPrChange w:id="589" w:author="Karen Walsh" w:date="2015-09-21T08:46:00Z">
                    <w:rPr>
                      <w:b w:val="0"/>
                      <w:bCs w:val="0"/>
                      <w:sz w:val="24"/>
                      <w:szCs w:val="20"/>
                    </w:rPr>
                  </w:rPrChange>
                </w:rPr>
                <w:delText xml:space="preserve"> </w:delText>
              </w:r>
            </w:del>
            <w:r w:rsidRPr="00C27A84">
              <w:rPr>
                <w:sz w:val="21"/>
                <w:szCs w:val="21"/>
                <w:rPrChange w:id="590" w:author="Karen Walsh" w:date="2015-09-21T08:46:00Z">
                  <w:rPr>
                    <w:b w:val="0"/>
                    <w:bCs w:val="0"/>
                    <w:sz w:val="24"/>
                    <w:szCs w:val="20"/>
                  </w:rPr>
                </w:rPrChange>
              </w:rPr>
              <w:t>site for details.</w:t>
            </w:r>
          </w:p>
        </w:tc>
        <w:tc>
          <w:tcPr>
            <w:tcW w:w="1778" w:type="dxa"/>
            <w:tcPrChange w:id="591" w:author="Susanne Torcasio" w:date="2017-09-15T11:14:00Z">
              <w:tcPr>
                <w:tcW w:w="2068" w:type="dxa"/>
                <w:gridSpan w:val="2"/>
              </w:tcPr>
            </w:tcPrChange>
          </w:tcPr>
          <w:p w:rsidR="0084189E" w:rsidRPr="00C27A84" w:rsidDel="00BB6383" w:rsidRDefault="00C96351">
            <w:pPr>
              <w:jc w:val="center"/>
              <w:rPr>
                <w:del w:id="592" w:author="Karen Walsh" w:date="2015-04-22T15:45:00Z"/>
                <w:b/>
                <w:bCs/>
                <w:sz w:val="21"/>
                <w:szCs w:val="21"/>
                <w:rPrChange w:id="593" w:author="Karen Walsh" w:date="2015-09-21T08:46:00Z">
                  <w:rPr>
                    <w:del w:id="594" w:author="Karen Walsh" w:date="2015-04-22T15:45:00Z"/>
                    <w:b/>
                    <w:bCs/>
                    <w:sz w:val="20"/>
                    <w:szCs w:val="20"/>
                  </w:rPr>
                </w:rPrChange>
              </w:rPr>
              <w:pPrChange w:id="595" w:author="Susanne Torcasio" w:date="2017-09-15T10:06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ins w:id="596" w:author="Karen Walsh" w:date="2015-09-21T08:48:00Z">
              <w:r>
                <w:rPr>
                  <w:b/>
                  <w:bCs/>
                  <w:sz w:val="21"/>
                  <w:szCs w:val="21"/>
                </w:rPr>
                <w:t>Martin Keena</w:t>
              </w:r>
            </w:ins>
            <w:del w:id="597" w:author="Karen Walsh" w:date="2015-04-22T15:45:00Z">
              <w:r w:rsidR="0084189E" w:rsidRPr="00C27A84" w:rsidDel="00BB6383">
                <w:rPr>
                  <w:b/>
                  <w:bCs/>
                  <w:sz w:val="21"/>
                  <w:szCs w:val="21"/>
                  <w:rPrChange w:id="598" w:author="Karen Walsh" w:date="2015-09-21T08:46:00Z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delText>Martin Keena</w:delText>
              </w:r>
            </w:del>
          </w:p>
          <w:p w:rsidR="0084189E" w:rsidRPr="00C27A84" w:rsidRDefault="0084189E">
            <w:pPr>
              <w:jc w:val="center"/>
              <w:rPr>
                <w:ins w:id="599" w:author="Karen Walsh" w:date="2015-09-09T15:18:00Z"/>
                <w:b/>
                <w:bCs/>
                <w:sz w:val="21"/>
                <w:szCs w:val="21"/>
                <w:rPrChange w:id="600" w:author="Karen Walsh" w:date="2015-09-21T08:46:00Z">
                  <w:rPr>
                    <w:ins w:id="601" w:author="Karen Walsh" w:date="2015-09-09T15:18:00Z"/>
                    <w:b/>
                    <w:bCs/>
                    <w:sz w:val="20"/>
                    <w:szCs w:val="20"/>
                  </w:rPr>
                </w:rPrChange>
              </w:rPr>
              <w:pPrChange w:id="602" w:author="Susanne Torcasio" w:date="2017-09-15T10:06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del w:id="603" w:author="Karen Walsh" w:date="2015-04-22T15:45:00Z">
              <w:r w:rsidRPr="00C27A84" w:rsidDel="00BB6383">
                <w:rPr>
                  <w:b/>
                  <w:bCs/>
                  <w:sz w:val="21"/>
                  <w:szCs w:val="21"/>
                  <w:rPrChange w:id="604" w:author="Karen Walsh" w:date="2015-09-21T08:46:00Z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delText>Bobbi Schilberg</w:delText>
              </w:r>
            </w:del>
            <w:ins w:id="605" w:author="Karen Walsh" w:date="2015-04-22T15:45:00Z">
              <w:r w:rsidR="00BB6383" w:rsidRPr="00C27A84">
                <w:rPr>
                  <w:b/>
                  <w:bCs/>
                  <w:sz w:val="21"/>
                  <w:szCs w:val="21"/>
                  <w:rPrChange w:id="606" w:author="Karen Walsh" w:date="2015-09-21T08:46:00Z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t xml:space="preserve"> </w:t>
              </w:r>
            </w:ins>
            <w:ins w:id="607" w:author="Karen Walsh" w:date="2015-09-09T15:18:00Z">
              <w:r w:rsidR="006717B5" w:rsidRPr="00C27A84">
                <w:rPr>
                  <w:b/>
                  <w:bCs/>
                  <w:sz w:val="21"/>
                  <w:szCs w:val="21"/>
                  <w:rPrChange w:id="608" w:author="Karen Walsh" w:date="2015-09-21T08:46:00Z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t>Martin Keena</w:t>
              </w:r>
            </w:ins>
          </w:p>
          <w:p w:rsidR="006717B5" w:rsidRPr="00C27A84" w:rsidRDefault="006717B5">
            <w:pPr>
              <w:jc w:val="center"/>
              <w:rPr>
                <w:b/>
                <w:bCs/>
                <w:sz w:val="21"/>
                <w:szCs w:val="21"/>
                <w:rPrChange w:id="609" w:author="Karen Walsh" w:date="2015-09-21T08:46:00Z">
                  <w:rPr>
                    <w:b/>
                    <w:bCs/>
                    <w:sz w:val="20"/>
                    <w:szCs w:val="20"/>
                  </w:rPr>
                </w:rPrChange>
              </w:rPr>
              <w:pPrChange w:id="610" w:author="Susanne Torcasio" w:date="2017-09-15T10:06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ins w:id="611" w:author="Karen Walsh" w:date="2015-09-09T15:18:00Z">
              <w:r w:rsidRPr="00C27A84">
                <w:rPr>
                  <w:b/>
                  <w:bCs/>
                  <w:sz w:val="21"/>
                  <w:szCs w:val="21"/>
                  <w:rPrChange w:id="612" w:author="Karen Walsh" w:date="2015-09-21T08:46:00Z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t>Bobbi Schilberg</w:t>
              </w:r>
            </w:ins>
          </w:p>
        </w:tc>
        <w:tc>
          <w:tcPr>
            <w:tcW w:w="1832" w:type="dxa"/>
            <w:tcPrChange w:id="613" w:author="Susanne Torcasio" w:date="2017-09-15T11:14:00Z">
              <w:tcPr>
                <w:tcW w:w="2018" w:type="dxa"/>
              </w:tcPr>
            </w:tcPrChange>
          </w:tcPr>
          <w:p w:rsidR="00331777" w:rsidRPr="00C27A84" w:rsidRDefault="00331777">
            <w:pPr>
              <w:jc w:val="center"/>
              <w:rPr>
                <w:ins w:id="614" w:author="Karen Walsh" w:date="2013-11-08T15:28:00Z"/>
                <w:b/>
                <w:bCs/>
                <w:sz w:val="21"/>
                <w:szCs w:val="21"/>
                <w:rPrChange w:id="615" w:author="Karen Walsh" w:date="2015-09-21T08:46:00Z">
                  <w:rPr>
                    <w:ins w:id="616" w:author="Karen Walsh" w:date="2013-11-08T15:28:00Z"/>
                    <w:b/>
                    <w:bCs/>
                    <w:sz w:val="20"/>
                    <w:szCs w:val="20"/>
                  </w:rPr>
                </w:rPrChange>
              </w:rPr>
              <w:pPrChange w:id="617" w:author="Karen Walsh" w:date="2016-10-14T11:04:00Z">
                <w:pPr/>
              </w:pPrChange>
            </w:pPr>
            <w:ins w:id="618" w:author="Karen Walsh" w:date="2015-09-21T08:27:00Z">
              <w:r w:rsidRPr="00C27A84">
                <w:rPr>
                  <w:b/>
                  <w:bCs/>
                  <w:sz w:val="21"/>
                  <w:szCs w:val="21"/>
                  <w:rPrChange w:id="619" w:author="Karen Walsh" w:date="2015-09-21T08:46:00Z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t>Mondays, Tuesdays and Thursdays</w:t>
              </w:r>
            </w:ins>
          </w:p>
        </w:tc>
        <w:tc>
          <w:tcPr>
            <w:tcW w:w="1136" w:type="dxa"/>
            <w:tcPrChange w:id="620" w:author="Susanne Torcasio" w:date="2017-09-15T11:14:00Z">
              <w:tcPr>
                <w:tcW w:w="1192" w:type="dxa"/>
              </w:tcPr>
            </w:tcPrChange>
          </w:tcPr>
          <w:p w:rsidR="0084189E" w:rsidRPr="00C27A84" w:rsidRDefault="0084189E">
            <w:pPr>
              <w:jc w:val="center"/>
              <w:rPr>
                <w:ins w:id="621" w:author="Karen Walsh" w:date="2013-11-11T11:04:00Z"/>
                <w:b/>
                <w:bCs/>
                <w:sz w:val="21"/>
                <w:szCs w:val="21"/>
                <w:rPrChange w:id="622" w:author="Karen Walsh" w:date="2015-09-21T08:46:00Z">
                  <w:rPr>
                    <w:ins w:id="623" w:author="Karen Walsh" w:date="2013-11-11T11:04:00Z"/>
                    <w:b/>
                    <w:bCs/>
                    <w:sz w:val="20"/>
                    <w:szCs w:val="20"/>
                  </w:rPr>
                </w:rPrChange>
              </w:rPr>
              <w:pPrChange w:id="624" w:author="Karen Walsh" w:date="2016-10-14T11:05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ins w:id="625" w:author="Karen Walsh" w:date="2013-11-11T11:11:00Z">
              <w:r w:rsidRPr="00C27A84">
                <w:rPr>
                  <w:b/>
                  <w:bCs/>
                  <w:sz w:val="21"/>
                  <w:szCs w:val="21"/>
                  <w:rPrChange w:id="626" w:author="Karen Walsh" w:date="2015-09-21T08:46:00Z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t>3-4PM</w:t>
              </w:r>
            </w:ins>
          </w:p>
        </w:tc>
        <w:tc>
          <w:tcPr>
            <w:tcW w:w="2459" w:type="dxa"/>
            <w:tcPrChange w:id="627" w:author="Susanne Torcasio" w:date="2017-09-15T11:14:00Z">
              <w:tcPr>
                <w:tcW w:w="2683" w:type="dxa"/>
              </w:tcPr>
            </w:tcPrChange>
          </w:tcPr>
          <w:p w:rsidR="0084189E" w:rsidRPr="00C27A84" w:rsidRDefault="0084189E">
            <w:pPr>
              <w:jc w:val="center"/>
              <w:rPr>
                <w:ins w:id="628" w:author="Karen Walsh" w:date="2013-11-12T10:46:00Z"/>
                <w:b/>
                <w:bCs/>
                <w:sz w:val="21"/>
                <w:szCs w:val="21"/>
                <w:rPrChange w:id="629" w:author="Karen Walsh" w:date="2015-09-21T08:46:00Z">
                  <w:rPr>
                    <w:ins w:id="630" w:author="Karen Walsh" w:date="2013-11-12T10:46:00Z"/>
                    <w:b/>
                    <w:bCs/>
                    <w:sz w:val="20"/>
                    <w:szCs w:val="20"/>
                  </w:rPr>
                </w:rPrChange>
              </w:rPr>
              <w:pPrChange w:id="631" w:author="Karen Walsh" w:date="2016-10-14T11:06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ins w:id="632" w:author="Karen Walsh" w:date="2013-11-11T11:11:00Z">
              <w:del w:id="633" w:author="Karen Walsh" w:date="2013-11-12T10:46:00Z">
                <w:r w:rsidRPr="00C27A84" w:rsidDel="001619D9">
                  <w:rPr>
                    <w:b/>
                    <w:bCs/>
                    <w:sz w:val="21"/>
                    <w:szCs w:val="21"/>
                    <w:rPrChange w:id="634" w:author="Karen Walsh" w:date="2015-09-21T08:46:00Z">
                      <w:rPr>
                        <w:b/>
                        <w:bCs/>
                        <w:sz w:val="20"/>
                        <w:szCs w:val="20"/>
                      </w:rPr>
                    </w:rPrChange>
                  </w:rPr>
                  <w:delText xml:space="preserve">Join in </w:delText>
                </w:r>
              </w:del>
              <w:del w:id="635" w:author="Karen Walsh" w:date="2013-11-12T10:45:00Z">
                <w:r w:rsidRPr="00C27A84" w:rsidDel="001619D9">
                  <w:rPr>
                    <w:b/>
                    <w:bCs/>
                    <w:sz w:val="21"/>
                    <w:szCs w:val="21"/>
                    <w:rPrChange w:id="636" w:author="Karen Walsh" w:date="2015-09-21T08:46:00Z">
                      <w:rPr>
                        <w:b/>
                        <w:bCs/>
                        <w:sz w:val="20"/>
                        <w:szCs w:val="20"/>
                      </w:rPr>
                    </w:rPrChange>
                  </w:rPr>
                  <w:delText>anytime</w:delText>
                </w:r>
              </w:del>
            </w:ins>
            <w:ins w:id="637" w:author="Karen Walsh" w:date="2015-04-22T15:45:00Z">
              <w:r w:rsidR="00BB6383" w:rsidRPr="00C27A84">
                <w:rPr>
                  <w:b/>
                  <w:bCs/>
                  <w:sz w:val="21"/>
                  <w:szCs w:val="21"/>
                  <w:rPrChange w:id="638" w:author="Karen Walsh" w:date="2015-09-21T08:46:00Z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t xml:space="preserve"> </w:t>
              </w:r>
            </w:ins>
            <w:ins w:id="639" w:author="Karen Walsh" w:date="2015-09-16T11:23:00Z">
              <w:r w:rsidR="00252A1E" w:rsidRPr="00C27A84">
                <w:rPr>
                  <w:b/>
                  <w:bCs/>
                  <w:sz w:val="21"/>
                  <w:szCs w:val="21"/>
                  <w:rPrChange w:id="640" w:author="Karen Walsh" w:date="2015-09-21T08:46:00Z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t>Open Participation</w:t>
              </w:r>
            </w:ins>
          </w:p>
          <w:p w:rsidR="001619D9" w:rsidRPr="00C27A84" w:rsidRDefault="001619D9">
            <w:pPr>
              <w:jc w:val="center"/>
              <w:rPr>
                <w:ins w:id="641" w:author="Karen Walsh" w:date="2013-11-11T11:04:00Z"/>
                <w:b/>
                <w:bCs/>
                <w:sz w:val="21"/>
                <w:szCs w:val="21"/>
                <w:rPrChange w:id="642" w:author="Karen Walsh" w:date="2015-09-21T08:46:00Z">
                  <w:rPr>
                    <w:ins w:id="643" w:author="Karen Walsh" w:date="2013-11-11T11:04:00Z"/>
                    <w:b/>
                    <w:bCs/>
                    <w:sz w:val="20"/>
                    <w:szCs w:val="20"/>
                  </w:rPr>
                </w:rPrChange>
              </w:rPr>
              <w:pPrChange w:id="644" w:author="Karen Walsh" w:date="2016-10-14T11:06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</w:p>
        </w:tc>
      </w:tr>
      <w:tr w:rsidR="003C27F0" w:rsidRPr="00C27A84" w:rsidTr="00B50D2E">
        <w:tblPrEx>
          <w:tblPrExChange w:id="645" w:author="Susanne Torcasio" w:date="2017-09-15T11:14:00Z">
            <w:tblPrEx>
              <w:tblInd w:w="0" w:type="dxa"/>
              <w:tblLayout w:type="fixed"/>
            </w:tblPrEx>
          </w:tblPrExChange>
        </w:tblPrEx>
        <w:trPr>
          <w:trHeight w:val="242"/>
          <w:ins w:id="646" w:author="Susanne Torcasio" w:date="2017-09-15T11:05:00Z"/>
          <w:trPrChange w:id="647" w:author="Susanne Torcasio" w:date="2017-09-15T11:14:00Z">
            <w:trPr>
              <w:gridAfter w:val="0"/>
              <w:trHeight w:val="242"/>
            </w:trPr>
          </w:trPrChange>
        </w:trPr>
        <w:tc>
          <w:tcPr>
            <w:tcW w:w="1795" w:type="dxa"/>
            <w:tcPrChange w:id="648" w:author="Susanne Torcasio" w:date="2017-09-15T11:14:00Z">
              <w:tcPr>
                <w:tcW w:w="2065" w:type="dxa"/>
              </w:tcPr>
            </w:tcPrChange>
          </w:tcPr>
          <w:p w:rsidR="003C27F0" w:rsidRDefault="003C27F0">
            <w:pPr>
              <w:rPr>
                <w:ins w:id="649" w:author="Susanne Torcasio" w:date="2017-09-15T11:05:00Z"/>
                <w:b/>
                <w:bCs/>
                <w:sz w:val="20"/>
                <w:szCs w:val="20"/>
              </w:rPr>
              <w:pPrChange w:id="650" w:author="Susanne Torcasio" w:date="2017-09-15T11:13:00Z">
                <w:pPr>
                  <w:framePr w:hSpace="187" w:wrap="around" w:vAnchor="text" w:hAnchor="margin" w:xAlign="center" w:y="-989"/>
                  <w:suppressOverlap/>
                  <w:jc w:val="center"/>
                </w:pPr>
              </w:pPrChange>
            </w:pPr>
          </w:p>
          <w:p w:rsidR="003C27F0" w:rsidRDefault="003C27F0">
            <w:pPr>
              <w:rPr>
                <w:ins w:id="651" w:author="Susanne Torcasio" w:date="2017-09-15T11:05:00Z"/>
                <w:b/>
                <w:bCs/>
                <w:sz w:val="20"/>
                <w:szCs w:val="20"/>
              </w:rPr>
              <w:pPrChange w:id="652" w:author="Susanne Torcasio" w:date="2017-09-15T11:13:00Z">
                <w:pPr>
                  <w:framePr w:hSpace="187" w:wrap="around" w:vAnchor="text" w:hAnchor="margin" w:xAlign="center" w:y="-989"/>
                  <w:suppressOverlap/>
                  <w:jc w:val="center"/>
                </w:pPr>
              </w:pPrChange>
            </w:pPr>
            <w:ins w:id="653" w:author="Susanne Torcasio" w:date="2017-09-15T11:05:00Z">
              <w:r>
                <w:rPr>
                  <w:b/>
                  <w:bCs/>
                  <w:sz w:val="20"/>
                  <w:szCs w:val="20"/>
                </w:rPr>
                <w:t>KP CARES</w:t>
              </w:r>
            </w:ins>
          </w:p>
        </w:tc>
        <w:tc>
          <w:tcPr>
            <w:tcW w:w="5220" w:type="dxa"/>
            <w:tcPrChange w:id="654" w:author="Susanne Torcasio" w:date="2017-09-15T11:14:00Z">
              <w:tcPr>
                <w:tcW w:w="4950" w:type="dxa"/>
                <w:gridSpan w:val="3"/>
              </w:tcPr>
            </w:tcPrChange>
          </w:tcPr>
          <w:p w:rsidR="003C27F0" w:rsidRPr="00C27A84" w:rsidRDefault="003C27F0" w:rsidP="00A9024F">
            <w:pPr>
              <w:pStyle w:val="Heading5"/>
              <w:rPr>
                <w:ins w:id="655" w:author="Susanne Torcasio" w:date="2017-09-15T11:05:00Z"/>
                <w:sz w:val="21"/>
                <w:szCs w:val="21"/>
              </w:rPr>
            </w:pPr>
            <w:ins w:id="656" w:author="Susanne Torcasio" w:date="2017-09-15T11:06:00Z">
              <w:r w:rsidRPr="00824906">
                <w:rPr>
                  <w:color w:val="222222"/>
                  <w:sz w:val="21"/>
                  <w:szCs w:val="21"/>
                </w:rPr>
                <w:t>At KP, we strive to be respectful, responsible and good citizens.</w:t>
              </w:r>
              <w:r w:rsidRPr="00824906">
                <w:rPr>
                  <w:rStyle w:val="apple-converted-space"/>
                  <w:color w:val="222222"/>
                  <w:sz w:val="21"/>
                  <w:szCs w:val="21"/>
                </w:rPr>
                <w:t> </w:t>
              </w:r>
              <w:r w:rsidRPr="003C27F0">
                <w:rPr>
                  <w:bCs w:val="0"/>
                  <w:color w:val="222222"/>
                  <w:sz w:val="21"/>
                  <w:szCs w:val="21"/>
                  <w:rPrChange w:id="657" w:author="Susanne Torcasio" w:date="2017-09-15T11:07:00Z">
                    <w:rPr>
                      <w:b w:val="0"/>
                      <w:bCs w:val="0"/>
                      <w:color w:val="222222"/>
                      <w:sz w:val="21"/>
                      <w:szCs w:val="21"/>
                    </w:rPr>
                  </w:rPrChange>
                </w:rPr>
                <w:t>KP Cares</w:t>
              </w:r>
              <w:r w:rsidRPr="00824906">
                <w:rPr>
                  <w:rStyle w:val="apple-converted-space"/>
                  <w:b w:val="0"/>
                  <w:bCs w:val="0"/>
                  <w:color w:val="222222"/>
                  <w:sz w:val="21"/>
                  <w:szCs w:val="21"/>
                </w:rPr>
                <w:t> </w:t>
              </w:r>
              <w:r w:rsidRPr="00824906">
                <w:rPr>
                  <w:color w:val="222222"/>
                  <w:sz w:val="21"/>
                  <w:szCs w:val="21"/>
                </w:rPr>
                <w:t xml:space="preserve">is the a community service club open to students from all grade levels who want to help give back and do good for others. We will be </w:t>
              </w:r>
              <w:r>
                <w:rPr>
                  <w:color w:val="222222"/>
                  <w:sz w:val="21"/>
                  <w:szCs w:val="21"/>
                </w:rPr>
                <w:t>doing se</w:t>
              </w:r>
              <w:r w:rsidRPr="00824906">
                <w:rPr>
                  <w:color w:val="222222"/>
                  <w:sz w:val="21"/>
                  <w:szCs w:val="21"/>
                </w:rPr>
                <w:t>rvice projects such as the Making Strides Against Breast Cancer walk, a holiday gift drive, penguin plunge and</w:t>
              </w:r>
              <w:r>
                <w:rPr>
                  <w:color w:val="222222"/>
                  <w:sz w:val="21"/>
                  <w:szCs w:val="21"/>
                </w:rPr>
                <w:t xml:space="preserve"> more</w:t>
              </w:r>
              <w:r w:rsidRPr="00B855D4">
                <w:rPr>
                  <w:color w:val="222222"/>
                  <w:sz w:val="21"/>
                  <w:szCs w:val="21"/>
                </w:rPr>
                <w:t>.</w:t>
              </w:r>
              <w:r>
                <w:rPr>
                  <w:color w:val="222222"/>
                  <w:sz w:val="21"/>
                  <w:szCs w:val="21"/>
                </w:rPr>
                <w:t xml:space="preserve">  </w:t>
              </w:r>
            </w:ins>
          </w:p>
        </w:tc>
        <w:tc>
          <w:tcPr>
            <w:tcW w:w="1778" w:type="dxa"/>
            <w:tcPrChange w:id="658" w:author="Susanne Torcasio" w:date="2017-09-15T11:14:00Z">
              <w:tcPr>
                <w:tcW w:w="1778" w:type="dxa"/>
              </w:tcPr>
            </w:tcPrChange>
          </w:tcPr>
          <w:p w:rsidR="003C27F0" w:rsidRDefault="003C27F0" w:rsidP="006C202B">
            <w:pPr>
              <w:jc w:val="center"/>
              <w:rPr>
                <w:ins w:id="659" w:author="Susanne Torcasio" w:date="2017-09-15T11:07:00Z"/>
                <w:b/>
                <w:bCs/>
                <w:sz w:val="21"/>
                <w:szCs w:val="21"/>
              </w:rPr>
            </w:pPr>
          </w:p>
          <w:p w:rsidR="003C27F0" w:rsidRDefault="003C27F0" w:rsidP="008B1CBD">
            <w:pPr>
              <w:jc w:val="center"/>
              <w:rPr>
                <w:ins w:id="660" w:author="Susanne Torcasio" w:date="2017-09-15T11:05:00Z"/>
                <w:b/>
                <w:bCs/>
                <w:sz w:val="21"/>
                <w:szCs w:val="21"/>
              </w:rPr>
            </w:pPr>
            <w:ins w:id="661" w:author="Susanne Torcasio" w:date="2017-09-15T11:07:00Z">
              <w:r>
                <w:rPr>
                  <w:b/>
                  <w:bCs/>
                  <w:sz w:val="21"/>
                  <w:szCs w:val="21"/>
                </w:rPr>
                <w:t>Katie Pearson</w:t>
              </w:r>
              <w:r>
                <w:rPr>
                  <w:b/>
                  <w:bCs/>
                  <w:sz w:val="21"/>
                  <w:szCs w:val="21"/>
                </w:rPr>
                <w:br/>
                <w:t>Maria Marchese</w:t>
              </w:r>
            </w:ins>
          </w:p>
        </w:tc>
        <w:tc>
          <w:tcPr>
            <w:tcW w:w="1832" w:type="dxa"/>
            <w:tcPrChange w:id="662" w:author="Susanne Torcasio" w:date="2017-09-15T11:14:00Z">
              <w:tcPr>
                <w:tcW w:w="1832" w:type="dxa"/>
              </w:tcPr>
            </w:tcPrChange>
          </w:tcPr>
          <w:p w:rsidR="003C27F0" w:rsidRDefault="003C27F0">
            <w:pPr>
              <w:jc w:val="center"/>
              <w:rPr>
                <w:ins w:id="663" w:author="Susanne Torcasio" w:date="2017-09-15T11:07:00Z"/>
                <w:b/>
                <w:bCs/>
                <w:sz w:val="21"/>
                <w:szCs w:val="21"/>
              </w:rPr>
            </w:pPr>
          </w:p>
          <w:p w:rsidR="003C27F0" w:rsidRDefault="003C27F0">
            <w:pPr>
              <w:jc w:val="center"/>
              <w:rPr>
                <w:ins w:id="664" w:author="Susanne Torcasio" w:date="2017-09-15T11:07:00Z"/>
                <w:b/>
                <w:bCs/>
                <w:sz w:val="21"/>
                <w:szCs w:val="21"/>
              </w:rPr>
            </w:pPr>
            <w:ins w:id="665" w:author="Susanne Torcasio" w:date="2017-09-15T11:07:00Z">
              <w:r>
                <w:rPr>
                  <w:b/>
                  <w:bCs/>
                  <w:sz w:val="21"/>
                  <w:szCs w:val="21"/>
                </w:rPr>
                <w:t>Tuesdays</w:t>
              </w:r>
            </w:ins>
          </w:p>
          <w:p w:rsidR="003C27F0" w:rsidRPr="00C27A84" w:rsidRDefault="003C27F0">
            <w:pPr>
              <w:jc w:val="center"/>
              <w:rPr>
                <w:ins w:id="666" w:author="Susanne Torcasio" w:date="2017-09-15T11:05:00Z"/>
                <w:b/>
                <w:bCs/>
                <w:sz w:val="21"/>
                <w:szCs w:val="21"/>
              </w:rPr>
            </w:pPr>
            <w:ins w:id="667" w:author="Susanne Torcasio" w:date="2017-09-15T11:07:00Z">
              <w:r>
                <w:rPr>
                  <w:b/>
                  <w:bCs/>
                  <w:sz w:val="21"/>
                  <w:szCs w:val="21"/>
                </w:rPr>
                <w:t>Room 213</w:t>
              </w:r>
            </w:ins>
          </w:p>
        </w:tc>
        <w:tc>
          <w:tcPr>
            <w:tcW w:w="1136" w:type="dxa"/>
            <w:tcPrChange w:id="668" w:author="Susanne Torcasio" w:date="2017-09-15T11:14:00Z">
              <w:tcPr>
                <w:tcW w:w="1136" w:type="dxa"/>
              </w:tcPr>
            </w:tcPrChange>
          </w:tcPr>
          <w:p w:rsidR="003C27F0" w:rsidRDefault="003C27F0">
            <w:pPr>
              <w:jc w:val="center"/>
              <w:rPr>
                <w:ins w:id="669" w:author="Susanne Torcasio" w:date="2017-09-15T11:07:00Z"/>
                <w:b/>
                <w:bCs/>
                <w:sz w:val="21"/>
                <w:szCs w:val="21"/>
              </w:rPr>
            </w:pPr>
          </w:p>
          <w:p w:rsidR="003C27F0" w:rsidRPr="00C27A84" w:rsidRDefault="003C27F0">
            <w:pPr>
              <w:jc w:val="center"/>
              <w:rPr>
                <w:ins w:id="670" w:author="Susanne Torcasio" w:date="2017-09-15T11:05:00Z"/>
                <w:b/>
                <w:bCs/>
                <w:sz w:val="21"/>
                <w:szCs w:val="21"/>
              </w:rPr>
            </w:pPr>
            <w:ins w:id="671" w:author="Susanne Torcasio" w:date="2017-09-15T11:07:00Z">
              <w:r>
                <w:rPr>
                  <w:b/>
                  <w:bCs/>
                  <w:sz w:val="21"/>
                  <w:szCs w:val="21"/>
                </w:rPr>
                <w:t>3-4 PM</w:t>
              </w:r>
            </w:ins>
          </w:p>
        </w:tc>
        <w:tc>
          <w:tcPr>
            <w:tcW w:w="2459" w:type="dxa"/>
            <w:tcPrChange w:id="672" w:author="Susanne Torcasio" w:date="2017-09-15T11:14:00Z">
              <w:tcPr>
                <w:tcW w:w="2459" w:type="dxa"/>
              </w:tcPr>
            </w:tcPrChange>
          </w:tcPr>
          <w:p w:rsidR="003C27F0" w:rsidRDefault="003C27F0">
            <w:pPr>
              <w:jc w:val="center"/>
              <w:rPr>
                <w:ins w:id="673" w:author="Susanne Torcasio" w:date="2017-09-15T11:08:00Z"/>
                <w:b/>
                <w:bCs/>
                <w:sz w:val="21"/>
                <w:szCs w:val="21"/>
              </w:rPr>
            </w:pPr>
          </w:p>
          <w:p w:rsidR="003C27F0" w:rsidRPr="00C27A84" w:rsidDel="001619D9" w:rsidRDefault="003C27F0">
            <w:pPr>
              <w:jc w:val="center"/>
              <w:rPr>
                <w:ins w:id="674" w:author="Susanne Torcasio" w:date="2017-09-15T11:05:00Z"/>
                <w:b/>
                <w:bCs/>
                <w:sz w:val="21"/>
                <w:szCs w:val="21"/>
              </w:rPr>
            </w:pPr>
            <w:ins w:id="675" w:author="Susanne Torcasio" w:date="2017-09-15T11:08:00Z">
              <w:r>
                <w:rPr>
                  <w:b/>
                  <w:bCs/>
                  <w:sz w:val="21"/>
                  <w:szCs w:val="21"/>
                </w:rPr>
                <w:t>Open Participation</w:t>
              </w:r>
              <w:r>
                <w:rPr>
                  <w:b/>
                  <w:bCs/>
                  <w:sz w:val="21"/>
                  <w:szCs w:val="21"/>
                </w:rPr>
                <w:br/>
                <w:t>Starts September 19th</w:t>
              </w:r>
            </w:ins>
          </w:p>
        </w:tc>
      </w:tr>
      <w:tr w:rsidR="003C27F0" w:rsidRPr="00C27A84" w:rsidDel="00D576A3" w:rsidTr="00B50D2E">
        <w:tblPrEx>
          <w:tblPrExChange w:id="676" w:author="Susanne Torcasio" w:date="2017-09-15T11:14:00Z">
            <w:tblPrEx>
              <w:tblInd w:w="0" w:type="dxa"/>
              <w:tblLayout w:type="fixed"/>
            </w:tblPrEx>
          </w:tblPrExChange>
        </w:tblPrEx>
        <w:trPr>
          <w:gridAfter w:val="3"/>
          <w:wAfter w:w="5427" w:type="dxa"/>
          <w:trHeight w:val="422"/>
          <w:del w:id="677" w:author="Karen Walsh" w:date="2015-04-22T15:46:00Z"/>
          <w:trPrChange w:id="678" w:author="Susanne Torcasio" w:date="2017-09-15T11:14:00Z">
            <w:trPr>
              <w:gridAfter w:val="3"/>
              <w:trHeight w:val="422"/>
            </w:trPr>
          </w:trPrChange>
        </w:trPr>
        <w:tc>
          <w:tcPr>
            <w:tcW w:w="17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PrChange w:id="679" w:author="Susanne Torcasio" w:date="2017-09-15T11:14:00Z">
              <w:tcPr>
                <w:tcW w:w="2065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84189E" w:rsidRPr="00DE3207" w:rsidDel="00D576A3" w:rsidRDefault="0084189E" w:rsidP="00A9024F">
            <w:pPr>
              <w:rPr>
                <w:del w:id="680" w:author="Karen Walsh" w:date="2015-04-22T15:46:00Z"/>
                <w:b/>
                <w:bCs/>
                <w:sz w:val="20"/>
                <w:szCs w:val="20"/>
              </w:rPr>
            </w:pPr>
            <w:del w:id="681" w:author="Karen Walsh" w:date="2015-04-22T15:46:00Z">
              <w:r w:rsidRPr="00DE3207" w:rsidDel="00D576A3">
                <w:rPr>
                  <w:b/>
                  <w:bCs/>
                  <w:sz w:val="20"/>
                  <w:szCs w:val="20"/>
                </w:rPr>
                <w:delText>Knitting Club</w:delText>
              </w:r>
            </w:del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PrChange w:id="682" w:author="Susanne Torcasio" w:date="2017-09-15T11:14:00Z">
              <w:tcPr>
                <w:tcW w:w="4737" w:type="dxa"/>
                <w:gridSpan w:val="2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84189E" w:rsidRPr="00C27A84" w:rsidDel="00D576A3" w:rsidRDefault="0084189E" w:rsidP="00A9024F">
            <w:pPr>
              <w:pStyle w:val="Heading5"/>
              <w:rPr>
                <w:del w:id="683" w:author="Karen Walsh" w:date="2015-04-22T15:46:00Z"/>
                <w:sz w:val="21"/>
                <w:szCs w:val="21"/>
                <w:rPrChange w:id="684" w:author="Karen Walsh" w:date="2015-09-21T08:46:00Z">
                  <w:rPr>
                    <w:del w:id="685" w:author="Karen Walsh" w:date="2015-04-22T15:46:00Z"/>
                    <w:szCs w:val="20"/>
                  </w:rPr>
                </w:rPrChange>
              </w:rPr>
            </w:pPr>
            <w:del w:id="686" w:author="Karen Walsh" w:date="2015-04-22T15:46:00Z">
              <w:r w:rsidRPr="00C27A84" w:rsidDel="00D576A3">
                <w:rPr>
                  <w:sz w:val="21"/>
                  <w:szCs w:val="21"/>
                  <w:rPrChange w:id="687" w:author="Karen Walsh" w:date="2015-09-21T08:46:00Z">
                    <w:rPr>
                      <w:szCs w:val="20"/>
                    </w:rPr>
                  </w:rPrChange>
                </w:rPr>
                <w:delText xml:space="preserve">Learn a new skill or expand your current skills with a </w:delText>
              </w:r>
              <w:r w:rsidRPr="00C27A84" w:rsidDel="00D576A3">
                <w:rPr>
                  <w:b w:val="0"/>
                  <w:bCs w:val="0"/>
                  <w:sz w:val="21"/>
                  <w:szCs w:val="21"/>
                  <w:rPrChange w:id="688" w:author="Karen Walsh" w:date="2015-09-21T08:46:00Z">
                    <w:rPr>
                      <w:b w:val="0"/>
                      <w:bCs w:val="0"/>
                      <w:szCs w:val="20"/>
                    </w:rPr>
                  </w:rPrChange>
                </w:rPr>
                <w:delText>community project.</w:delText>
              </w:r>
            </w:del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89" w:author="Susanne Torcasio" w:date="2017-09-15T11:14:00Z">
              <w:tcPr>
                <w:tcW w:w="199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84189E" w:rsidRPr="00C27A84" w:rsidDel="00BB6383" w:rsidRDefault="0084189E" w:rsidP="00A9024F">
            <w:pPr>
              <w:pStyle w:val="Heading5"/>
              <w:rPr>
                <w:del w:id="690" w:author="Karen Walsh" w:date="2015-04-22T15:45:00Z"/>
                <w:bCs w:val="0"/>
                <w:sz w:val="21"/>
                <w:szCs w:val="21"/>
                <w:rPrChange w:id="691" w:author="Karen Walsh" w:date="2015-09-21T08:46:00Z">
                  <w:rPr>
                    <w:del w:id="692" w:author="Karen Walsh" w:date="2015-04-22T15:45:00Z"/>
                    <w:bCs w:val="0"/>
                    <w:szCs w:val="20"/>
                  </w:rPr>
                </w:rPrChange>
              </w:rPr>
            </w:pPr>
            <w:del w:id="693" w:author="Karen Walsh" w:date="2015-04-22T15:46:00Z">
              <w:r w:rsidRPr="00C27A84" w:rsidDel="00D576A3">
                <w:rPr>
                  <w:sz w:val="21"/>
                  <w:szCs w:val="21"/>
                  <w:rPrChange w:id="694" w:author="Karen Walsh" w:date="2015-09-21T08:46:00Z">
                    <w:rPr>
                      <w:szCs w:val="20"/>
                    </w:rPr>
                  </w:rPrChange>
                </w:rPr>
                <w:delText xml:space="preserve"> </w:delText>
              </w:r>
            </w:del>
            <w:del w:id="695" w:author="Karen Walsh" w:date="2015-04-22T15:45:00Z">
              <w:r w:rsidRPr="00C27A84" w:rsidDel="00BB6383">
                <w:rPr>
                  <w:sz w:val="21"/>
                  <w:szCs w:val="21"/>
                  <w:rPrChange w:id="696" w:author="Karen Walsh" w:date="2015-09-21T08:46:00Z">
                    <w:rPr>
                      <w:szCs w:val="20"/>
                    </w:rPr>
                  </w:rPrChange>
                </w:rPr>
                <w:delText>Cheryl Pacyna</w:delText>
              </w:r>
            </w:del>
          </w:p>
          <w:p w:rsidR="0084189E" w:rsidRPr="00C27A84" w:rsidDel="00D576A3" w:rsidRDefault="0084189E">
            <w:pPr>
              <w:pStyle w:val="Heading5"/>
              <w:rPr>
                <w:del w:id="697" w:author="Karen Walsh" w:date="2015-04-22T15:46:00Z"/>
                <w:sz w:val="21"/>
                <w:szCs w:val="21"/>
                <w:rPrChange w:id="698" w:author="Karen Walsh" w:date="2015-09-21T08:46:00Z">
                  <w:rPr>
                    <w:del w:id="699" w:author="Karen Walsh" w:date="2015-04-22T15:46:00Z"/>
                    <w:szCs w:val="20"/>
                  </w:rPr>
                </w:rPrChange>
              </w:rPr>
              <w:pPrChange w:id="700" w:author="Karen Walsh" w:date="2015-04-22T15:45:00Z">
                <w:pPr/>
              </w:pPrChange>
            </w:pPr>
            <w:del w:id="701" w:author="Karen Walsh" w:date="2015-04-22T15:45:00Z">
              <w:r w:rsidRPr="00C27A84" w:rsidDel="00BB6383">
                <w:rPr>
                  <w:sz w:val="21"/>
                  <w:szCs w:val="21"/>
                  <w:rPrChange w:id="702" w:author="Karen Walsh" w:date="2015-09-21T08:46:00Z">
                    <w:rPr>
                      <w:szCs w:val="20"/>
                    </w:rPr>
                  </w:rPrChange>
                </w:rPr>
                <w:delText xml:space="preserve"> Kathy Shoemaker</w:delText>
              </w:r>
            </w:del>
          </w:p>
        </w:tc>
      </w:tr>
    </w:tbl>
    <w:p w:rsidR="00DE3207" w:rsidRDefault="00DE3207">
      <w:pPr>
        <w:rPr>
          <w:ins w:id="703" w:author="Susanne Torcasio" w:date="2017-09-15T10:22:00Z"/>
        </w:rPr>
      </w:pPr>
      <w:ins w:id="704" w:author="Susanne Torcasio" w:date="2017-09-15T10:22:00Z">
        <w:r>
          <w:br w:type="page"/>
        </w:r>
      </w:ins>
    </w:p>
    <w:tbl>
      <w:tblPr>
        <w:tblpPr w:leftFromText="187" w:rightFromText="187" w:vertAnchor="text" w:horzAnchor="margin" w:tblpXSpec="center" w:tblpY="-989"/>
        <w:tblOverlap w:val="never"/>
        <w:tblW w:w="14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  <w:tblPrChange w:id="705" w:author="Susanne Torcasio" w:date="2017-09-15T11:05:00Z">
          <w:tblPr>
            <w:tblpPr w:leftFromText="187" w:rightFromText="187" w:vertAnchor="text" w:horzAnchor="margin" w:tblpXSpec="center" w:tblpY="-989"/>
            <w:tblOverlap w:val="never"/>
            <w:tblW w:w="14220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00" w:firstRow="0" w:lastRow="0" w:firstColumn="0" w:lastColumn="0" w:noHBand="0" w:noVBand="0"/>
          </w:tblPr>
        </w:tblPrChange>
      </w:tblPr>
      <w:tblGrid>
        <w:gridCol w:w="2065"/>
        <w:gridCol w:w="4950"/>
        <w:gridCol w:w="1778"/>
        <w:gridCol w:w="1832"/>
        <w:gridCol w:w="1136"/>
        <w:gridCol w:w="2459"/>
        <w:tblGridChange w:id="706">
          <w:tblGrid>
            <w:gridCol w:w="113"/>
            <w:gridCol w:w="1403"/>
            <w:gridCol w:w="549"/>
            <w:gridCol w:w="821"/>
            <w:gridCol w:w="3373"/>
            <w:gridCol w:w="656"/>
            <w:gridCol w:w="100"/>
            <w:gridCol w:w="1312"/>
            <w:gridCol w:w="466"/>
            <w:gridCol w:w="113"/>
            <w:gridCol w:w="1719"/>
            <w:gridCol w:w="113"/>
            <w:gridCol w:w="1023"/>
            <w:gridCol w:w="113"/>
            <w:gridCol w:w="2346"/>
            <w:gridCol w:w="113"/>
          </w:tblGrid>
        </w:tblGridChange>
      </w:tblGrid>
      <w:tr w:rsidR="00DE3207" w:rsidRPr="00C27A84" w:rsidDel="003C27F0" w:rsidTr="003C27F0">
        <w:trPr>
          <w:trHeight w:val="368"/>
          <w:ins w:id="707" w:author="Karen Walsh" w:date="2016-09-12T14:44:00Z"/>
          <w:del w:id="708" w:author="Susanne Torcasio" w:date="2017-09-15T11:13:00Z"/>
          <w:trPrChange w:id="709" w:author="Susanne Torcasio" w:date="2017-09-15T11:05:00Z">
            <w:trPr>
              <w:gridBefore w:val="1"/>
              <w:trHeight w:val="368"/>
            </w:trPr>
          </w:trPrChange>
        </w:trPr>
        <w:tc>
          <w:tcPr>
            <w:tcW w:w="2065" w:type="dxa"/>
            <w:tcPrChange w:id="710" w:author="Susanne Torcasio" w:date="2017-09-15T11:05:00Z">
              <w:tcPr>
                <w:tcW w:w="1516" w:type="dxa"/>
                <w:gridSpan w:val="3"/>
              </w:tcPr>
            </w:tcPrChange>
          </w:tcPr>
          <w:p w:rsidR="0057146A" w:rsidRPr="00DE3207" w:rsidDel="003C27F0" w:rsidRDefault="0057146A">
            <w:pPr>
              <w:jc w:val="center"/>
              <w:rPr>
                <w:ins w:id="711" w:author="Karen Walsh" w:date="2016-09-12T14:44:00Z"/>
                <w:del w:id="712" w:author="Susanne Torcasio" w:date="2017-09-15T11:13:00Z"/>
                <w:b/>
                <w:bCs/>
                <w:sz w:val="20"/>
                <w:szCs w:val="20"/>
                <w:rPrChange w:id="713" w:author="Susanne Torcasio" w:date="2017-09-15T10:21:00Z">
                  <w:rPr>
                    <w:ins w:id="714" w:author="Karen Walsh" w:date="2016-09-12T14:44:00Z"/>
                    <w:del w:id="715" w:author="Susanne Torcasio" w:date="2017-09-15T11:13:00Z"/>
                    <w:b/>
                    <w:bCs/>
                    <w:sz w:val="21"/>
                    <w:szCs w:val="21"/>
                  </w:rPr>
                </w:rPrChange>
              </w:rPr>
              <w:pPrChange w:id="716" w:author="Karen Walsh" w:date="2016-10-14T11:06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ins w:id="717" w:author="Karen Walsh" w:date="2016-09-12T14:44:00Z">
              <w:del w:id="718" w:author="Susanne Torcasio" w:date="2017-09-15T10:21:00Z">
                <w:r w:rsidRPr="00DE3207" w:rsidDel="00DE3207">
                  <w:rPr>
                    <w:b/>
                    <w:bCs/>
                    <w:sz w:val="20"/>
                    <w:szCs w:val="20"/>
                    <w:rPrChange w:id="719" w:author="Susanne Torcasio" w:date="2017-09-15T10:21:00Z">
                      <w:rPr>
                        <w:b/>
                        <w:bCs/>
                        <w:sz w:val="21"/>
                        <w:szCs w:val="21"/>
                      </w:rPr>
                    </w:rPrChange>
                  </w:rPr>
                  <w:delText>KP Cares</w:delText>
                </w:r>
              </w:del>
            </w:ins>
          </w:p>
        </w:tc>
        <w:tc>
          <w:tcPr>
            <w:tcW w:w="4950" w:type="dxa"/>
            <w:shd w:val="clear" w:color="auto" w:fill="auto"/>
            <w:tcPrChange w:id="720" w:author="Susanne Torcasio" w:date="2017-09-15T11:05:00Z">
              <w:tcPr>
                <w:tcW w:w="4743" w:type="dxa"/>
                <w:gridSpan w:val="2"/>
                <w:shd w:val="clear" w:color="auto" w:fill="auto"/>
              </w:tcPr>
            </w:tcPrChange>
          </w:tcPr>
          <w:p w:rsidR="0057146A" w:rsidRPr="00C27A84" w:rsidDel="003C27F0" w:rsidRDefault="00C34FC1">
            <w:pPr>
              <w:shd w:val="clear" w:color="auto" w:fill="FFFFFF"/>
              <w:rPr>
                <w:ins w:id="721" w:author="Karen Walsh" w:date="2016-09-12T14:44:00Z"/>
                <w:del w:id="722" w:author="Susanne Torcasio" w:date="2017-09-15T11:13:00Z"/>
                <w:sz w:val="21"/>
                <w:szCs w:val="21"/>
              </w:rPr>
              <w:pPrChange w:id="723" w:author="Karen Walsh" w:date="2016-10-14T11:04:00Z">
                <w:pPr>
                  <w:pStyle w:val="Heading5"/>
                  <w:framePr w:hSpace="187" w:wrap="around" w:vAnchor="text" w:hAnchor="margin" w:xAlign="center" w:y="-989"/>
                  <w:suppressOverlap/>
                </w:pPr>
              </w:pPrChange>
            </w:pPr>
            <w:ins w:id="724" w:author="Karen Walsh" w:date="2016-09-12T15:50:00Z">
              <w:del w:id="725" w:author="Susanne Torcasio" w:date="2017-09-15T11:13:00Z">
                <w:r w:rsidRPr="00B855D4" w:rsidDel="003C27F0">
                  <w:rPr>
                    <w:b/>
                    <w:color w:val="222222"/>
                    <w:sz w:val="21"/>
                    <w:szCs w:val="21"/>
                    <w:rPrChange w:id="726" w:author="Karen Walsh" w:date="2016-09-12T15:52:00Z">
                      <w:rPr>
                        <w:rFonts w:ascii="Garamond" w:hAnsi="Garamond"/>
                        <w:color w:val="222222"/>
                        <w:sz w:val="36"/>
                        <w:szCs w:val="36"/>
                      </w:rPr>
                    </w:rPrChange>
                  </w:rPr>
                  <w:delText>At KP, we strive to be respectful, responsible and good citizens.</w:delText>
                </w:r>
                <w:r w:rsidRPr="00B855D4" w:rsidDel="003C27F0">
                  <w:rPr>
                    <w:rStyle w:val="apple-converted-space"/>
                    <w:b/>
                    <w:color w:val="222222"/>
                    <w:sz w:val="21"/>
                    <w:szCs w:val="21"/>
                    <w:rPrChange w:id="727" w:author="Karen Walsh" w:date="2016-09-12T15:52:00Z">
                      <w:rPr>
                        <w:rStyle w:val="apple-converted-space"/>
                        <w:rFonts w:ascii="Garamond" w:hAnsi="Garamond"/>
                        <w:color w:val="222222"/>
                        <w:sz w:val="36"/>
                        <w:szCs w:val="36"/>
                      </w:rPr>
                    </w:rPrChange>
                  </w:rPr>
                  <w:delText> </w:delText>
                </w:r>
                <w:r w:rsidRPr="00B855D4" w:rsidDel="003C27F0">
                  <w:rPr>
                    <w:b/>
                    <w:bCs/>
                    <w:color w:val="222222"/>
                    <w:sz w:val="21"/>
                    <w:szCs w:val="21"/>
                    <w:rPrChange w:id="728" w:author="Karen Walsh" w:date="2016-09-12T15:52:00Z">
                      <w:rPr>
                        <w:rFonts w:ascii="Garamond" w:hAnsi="Garamond"/>
                        <w:b w:val="0"/>
                        <w:bCs w:val="0"/>
                        <w:color w:val="222222"/>
                        <w:sz w:val="36"/>
                        <w:szCs w:val="36"/>
                      </w:rPr>
                    </w:rPrChange>
                  </w:rPr>
                  <w:delText>KP Cares</w:delText>
                </w:r>
                <w:r w:rsidRPr="00B855D4" w:rsidDel="003C27F0">
                  <w:rPr>
                    <w:rStyle w:val="apple-converted-space"/>
                    <w:b/>
                    <w:bCs/>
                    <w:color w:val="222222"/>
                    <w:sz w:val="21"/>
                    <w:szCs w:val="21"/>
                    <w:rPrChange w:id="729" w:author="Karen Walsh" w:date="2016-09-12T15:52:00Z">
                      <w:rPr>
                        <w:rStyle w:val="apple-converted-space"/>
                        <w:rFonts w:ascii="Garamond" w:hAnsi="Garamond"/>
                        <w:b w:val="0"/>
                        <w:bCs w:val="0"/>
                        <w:color w:val="222222"/>
                        <w:sz w:val="36"/>
                        <w:szCs w:val="36"/>
                      </w:rPr>
                    </w:rPrChange>
                  </w:rPr>
                  <w:delText> </w:delText>
                </w:r>
                <w:r w:rsidRPr="00B855D4" w:rsidDel="003C27F0">
                  <w:rPr>
                    <w:b/>
                    <w:color w:val="222222"/>
                    <w:sz w:val="21"/>
                    <w:szCs w:val="21"/>
                    <w:rPrChange w:id="730" w:author="Karen Walsh" w:date="2016-09-12T15:52:00Z">
                      <w:rPr>
                        <w:rFonts w:ascii="Garamond" w:hAnsi="Garamond"/>
                        <w:color w:val="222222"/>
                        <w:sz w:val="36"/>
                        <w:szCs w:val="36"/>
                      </w:rPr>
                    </w:rPrChange>
                  </w:rPr>
                  <w:delText xml:space="preserve">is the a community service club open to students from all grade levels who want to help give back and do good for others. We will be </w:delText>
                </w:r>
              </w:del>
            </w:ins>
            <w:ins w:id="731" w:author="Karen Walsh" w:date="2016-10-14T11:03:00Z">
              <w:del w:id="732" w:author="Susanne Torcasio" w:date="2017-09-15T11:13:00Z">
                <w:r w:rsidR="000330FC" w:rsidDel="003C27F0">
                  <w:rPr>
                    <w:b/>
                    <w:color w:val="222222"/>
                    <w:sz w:val="21"/>
                    <w:szCs w:val="21"/>
                  </w:rPr>
                  <w:delText>doing se</w:delText>
                </w:r>
              </w:del>
            </w:ins>
            <w:ins w:id="733" w:author="Karen Walsh" w:date="2016-09-12T15:50:00Z">
              <w:del w:id="734" w:author="Susanne Torcasio" w:date="2017-09-15T11:13:00Z">
                <w:r w:rsidRPr="00B855D4" w:rsidDel="003C27F0">
                  <w:rPr>
                    <w:b/>
                    <w:color w:val="222222"/>
                    <w:sz w:val="21"/>
                    <w:szCs w:val="21"/>
                    <w:rPrChange w:id="735" w:author="Karen Walsh" w:date="2016-09-12T15:52:00Z">
                      <w:rPr>
                        <w:rFonts w:ascii="Garamond" w:hAnsi="Garamond"/>
                        <w:color w:val="222222"/>
                        <w:sz w:val="36"/>
                        <w:szCs w:val="36"/>
                      </w:rPr>
                    </w:rPrChange>
                  </w:rPr>
                  <w:delText>rvice projects such as the Making Strides Against Breast Cancer walk, a holiday gift drive, penguin plunge and</w:delText>
                </w:r>
              </w:del>
            </w:ins>
            <w:ins w:id="736" w:author="Karen Walsh" w:date="2016-10-14T11:03:00Z">
              <w:del w:id="737" w:author="Susanne Torcasio" w:date="2017-09-15T11:13:00Z">
                <w:r w:rsidR="000330FC" w:rsidDel="003C27F0">
                  <w:rPr>
                    <w:b/>
                    <w:color w:val="222222"/>
                    <w:sz w:val="21"/>
                    <w:szCs w:val="21"/>
                  </w:rPr>
                  <w:delText xml:space="preserve"> </w:delText>
                </w:r>
              </w:del>
            </w:ins>
            <w:ins w:id="738" w:author="Karen Walsh" w:date="2016-10-14T11:14:00Z">
              <w:del w:id="739" w:author="Susanne Torcasio" w:date="2017-09-15T11:13:00Z">
                <w:r w:rsidR="00692434" w:rsidDel="003C27F0">
                  <w:rPr>
                    <w:b/>
                    <w:color w:val="222222"/>
                    <w:sz w:val="21"/>
                    <w:szCs w:val="21"/>
                  </w:rPr>
                  <w:delText>more</w:delText>
                </w:r>
                <w:r w:rsidR="00692434" w:rsidRPr="00B855D4" w:rsidDel="003C27F0">
                  <w:rPr>
                    <w:b/>
                    <w:color w:val="222222"/>
                    <w:sz w:val="21"/>
                    <w:szCs w:val="21"/>
                  </w:rPr>
                  <w:delText>.</w:delText>
                </w:r>
              </w:del>
            </w:ins>
            <w:ins w:id="740" w:author="Karen Walsh" w:date="2016-10-12T11:42:00Z">
              <w:del w:id="741" w:author="Susanne Torcasio" w:date="2017-09-15T11:13:00Z">
                <w:r w:rsidR="00DE56C8" w:rsidDel="003C27F0">
                  <w:rPr>
                    <w:b/>
                    <w:color w:val="222222"/>
                    <w:sz w:val="21"/>
                    <w:szCs w:val="21"/>
                  </w:rPr>
                  <w:delText xml:space="preserve"> </w:delText>
                </w:r>
              </w:del>
            </w:ins>
            <w:ins w:id="742" w:author="Karen Walsh" w:date="2016-10-14T11:04:00Z">
              <w:del w:id="743" w:author="Susanne Torcasio" w:date="2017-09-15T11:13:00Z">
                <w:r w:rsidR="000330FC" w:rsidDel="003C27F0">
                  <w:rPr>
                    <w:b/>
                    <w:color w:val="222222"/>
                    <w:sz w:val="21"/>
                    <w:szCs w:val="21"/>
                  </w:rPr>
                  <w:delText xml:space="preserve"> </w:delText>
                </w:r>
              </w:del>
            </w:ins>
          </w:p>
        </w:tc>
        <w:tc>
          <w:tcPr>
            <w:tcW w:w="1778" w:type="dxa"/>
            <w:tcPrChange w:id="744" w:author="Susanne Torcasio" w:date="2017-09-15T11:05:00Z">
              <w:tcPr>
                <w:tcW w:w="2068" w:type="dxa"/>
                <w:gridSpan w:val="4"/>
              </w:tcPr>
            </w:tcPrChange>
          </w:tcPr>
          <w:p w:rsidR="0057146A" w:rsidDel="003C27F0" w:rsidRDefault="0057146A">
            <w:pPr>
              <w:jc w:val="center"/>
              <w:rPr>
                <w:ins w:id="745" w:author="Karen Walsh" w:date="2016-09-12T15:41:00Z"/>
                <w:del w:id="746" w:author="Susanne Torcasio" w:date="2017-09-15T11:13:00Z"/>
                <w:b/>
                <w:bCs/>
                <w:sz w:val="21"/>
                <w:szCs w:val="21"/>
              </w:rPr>
              <w:pPrChange w:id="747" w:author="Susanne Torcasio" w:date="2017-09-15T10:06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ins w:id="748" w:author="Karen Walsh" w:date="2016-09-12T14:44:00Z">
              <w:del w:id="749" w:author="Susanne Torcasio" w:date="2017-09-15T11:13:00Z">
                <w:r w:rsidDel="003C27F0">
                  <w:rPr>
                    <w:b/>
                    <w:bCs/>
                    <w:sz w:val="21"/>
                    <w:szCs w:val="21"/>
                  </w:rPr>
                  <w:delText>Katie Pearson</w:delText>
                </w:r>
              </w:del>
            </w:ins>
          </w:p>
          <w:p w:rsidR="00C34FC1" w:rsidDel="003C27F0" w:rsidRDefault="00C34FC1">
            <w:pPr>
              <w:jc w:val="center"/>
              <w:rPr>
                <w:ins w:id="750" w:author="Karen Walsh" w:date="2016-09-12T14:44:00Z"/>
                <w:del w:id="751" w:author="Susanne Torcasio" w:date="2017-09-15T11:13:00Z"/>
                <w:b/>
                <w:bCs/>
                <w:sz w:val="21"/>
                <w:szCs w:val="21"/>
              </w:rPr>
              <w:pPrChange w:id="752" w:author="Susanne Torcasio" w:date="2017-09-15T10:06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ins w:id="753" w:author="Karen Walsh" w:date="2016-09-12T15:42:00Z">
              <w:del w:id="754" w:author="Susanne Torcasio" w:date="2017-09-15T11:13:00Z">
                <w:r w:rsidDel="003C27F0">
                  <w:rPr>
                    <w:b/>
                    <w:bCs/>
                    <w:sz w:val="21"/>
                    <w:szCs w:val="21"/>
                  </w:rPr>
                  <w:delText>Maria Marchese</w:delText>
                </w:r>
              </w:del>
            </w:ins>
          </w:p>
          <w:p w:rsidR="0057146A" w:rsidRPr="00C27A84" w:rsidDel="003C27F0" w:rsidRDefault="0057146A">
            <w:pPr>
              <w:rPr>
                <w:ins w:id="755" w:author="Karen Walsh" w:date="2016-09-12T14:44:00Z"/>
                <w:del w:id="756" w:author="Susanne Torcasio" w:date="2017-09-15T11:13:00Z"/>
                <w:b/>
                <w:bCs/>
                <w:sz w:val="21"/>
                <w:szCs w:val="21"/>
              </w:rPr>
            </w:pPr>
          </w:p>
        </w:tc>
        <w:tc>
          <w:tcPr>
            <w:tcW w:w="1832" w:type="dxa"/>
            <w:tcPrChange w:id="757" w:author="Susanne Torcasio" w:date="2017-09-15T11:05:00Z">
              <w:tcPr>
                <w:tcW w:w="2018" w:type="dxa"/>
                <w:gridSpan w:val="2"/>
              </w:tcPr>
            </w:tcPrChange>
          </w:tcPr>
          <w:p w:rsidR="0057146A" w:rsidDel="003C27F0" w:rsidRDefault="00C34FC1">
            <w:pPr>
              <w:jc w:val="center"/>
              <w:rPr>
                <w:ins w:id="758" w:author="Karen Walsh" w:date="2016-10-12T11:30:00Z"/>
                <w:del w:id="759" w:author="Susanne Torcasio" w:date="2017-09-15T11:13:00Z"/>
                <w:b/>
                <w:sz w:val="21"/>
                <w:szCs w:val="21"/>
              </w:rPr>
              <w:pPrChange w:id="760" w:author="Karen Walsh" w:date="2016-10-14T11:04:00Z">
                <w:pPr>
                  <w:framePr w:hSpace="187" w:wrap="around" w:vAnchor="text" w:hAnchor="margin" w:xAlign="center" w:y="-989"/>
                  <w:suppressOverlap/>
                  <w:jc w:val="both"/>
                </w:pPr>
              </w:pPrChange>
            </w:pPr>
            <w:ins w:id="761" w:author="Karen Walsh" w:date="2016-09-12T15:42:00Z">
              <w:del w:id="762" w:author="Susanne Torcasio" w:date="2017-09-15T11:13:00Z">
                <w:r w:rsidDel="003C27F0">
                  <w:rPr>
                    <w:b/>
                    <w:sz w:val="21"/>
                    <w:szCs w:val="21"/>
                  </w:rPr>
                  <w:delText>Tuesdays</w:delText>
                </w:r>
              </w:del>
            </w:ins>
          </w:p>
          <w:p w:rsidR="006D12FC" w:rsidRPr="00C27A84" w:rsidDel="003C27F0" w:rsidRDefault="006D12FC">
            <w:pPr>
              <w:jc w:val="center"/>
              <w:rPr>
                <w:ins w:id="763" w:author="Karen Walsh" w:date="2016-09-12T14:44:00Z"/>
                <w:del w:id="764" w:author="Susanne Torcasio" w:date="2017-09-15T11:13:00Z"/>
                <w:b/>
                <w:sz w:val="21"/>
                <w:szCs w:val="21"/>
              </w:rPr>
              <w:pPrChange w:id="765" w:author="Karen Walsh" w:date="2016-10-14T11:04:00Z">
                <w:pPr>
                  <w:framePr w:hSpace="187" w:wrap="around" w:vAnchor="text" w:hAnchor="margin" w:xAlign="center" w:y="-989"/>
                  <w:suppressOverlap/>
                  <w:jc w:val="both"/>
                </w:pPr>
              </w:pPrChange>
            </w:pPr>
            <w:ins w:id="766" w:author="Karen Walsh" w:date="2016-10-12T11:30:00Z">
              <w:del w:id="767" w:author="Susanne Torcasio" w:date="2017-09-15T11:13:00Z">
                <w:r w:rsidDel="003C27F0">
                  <w:rPr>
                    <w:b/>
                    <w:sz w:val="21"/>
                    <w:szCs w:val="21"/>
                  </w:rPr>
                  <w:delText>Room 213</w:delText>
                </w:r>
              </w:del>
            </w:ins>
          </w:p>
        </w:tc>
        <w:tc>
          <w:tcPr>
            <w:tcW w:w="1136" w:type="dxa"/>
            <w:tcPrChange w:id="768" w:author="Susanne Torcasio" w:date="2017-09-15T11:05:00Z">
              <w:tcPr>
                <w:tcW w:w="1192" w:type="dxa"/>
                <w:gridSpan w:val="2"/>
              </w:tcPr>
            </w:tcPrChange>
          </w:tcPr>
          <w:p w:rsidR="0057146A" w:rsidRPr="00C27A84" w:rsidDel="003C27F0" w:rsidRDefault="00C34FC1">
            <w:pPr>
              <w:pStyle w:val="Heading5"/>
              <w:jc w:val="center"/>
              <w:rPr>
                <w:ins w:id="769" w:author="Karen Walsh" w:date="2016-09-12T14:44:00Z"/>
                <w:del w:id="770" w:author="Susanne Torcasio" w:date="2017-09-15T11:13:00Z"/>
                <w:sz w:val="21"/>
                <w:szCs w:val="21"/>
              </w:rPr>
              <w:pPrChange w:id="771" w:author="Karen Walsh" w:date="2016-10-14T11:05:00Z">
                <w:pPr>
                  <w:pStyle w:val="Heading5"/>
                  <w:framePr w:hSpace="187" w:wrap="around" w:vAnchor="text" w:hAnchor="margin" w:xAlign="center" w:y="-989"/>
                  <w:suppressOverlap/>
                </w:pPr>
              </w:pPrChange>
            </w:pPr>
            <w:ins w:id="772" w:author="Karen Walsh" w:date="2016-09-12T15:42:00Z">
              <w:del w:id="773" w:author="Susanne Torcasio" w:date="2017-09-15T11:13:00Z">
                <w:r w:rsidDel="003C27F0">
                  <w:rPr>
                    <w:sz w:val="21"/>
                    <w:szCs w:val="21"/>
                  </w:rPr>
                  <w:delText>3-4PM</w:delText>
                </w:r>
              </w:del>
            </w:ins>
          </w:p>
        </w:tc>
        <w:tc>
          <w:tcPr>
            <w:tcW w:w="2459" w:type="dxa"/>
            <w:tcPrChange w:id="774" w:author="Susanne Torcasio" w:date="2017-09-15T11:05:00Z">
              <w:tcPr>
                <w:tcW w:w="2683" w:type="dxa"/>
                <w:gridSpan w:val="2"/>
              </w:tcPr>
            </w:tcPrChange>
          </w:tcPr>
          <w:p w:rsidR="0057146A" w:rsidRPr="00DF7729" w:rsidDel="003C27F0" w:rsidRDefault="0057146A">
            <w:pPr>
              <w:pStyle w:val="Heading5"/>
              <w:jc w:val="center"/>
              <w:rPr>
                <w:ins w:id="775" w:author="Karen Walsh" w:date="2017-08-23T11:39:00Z"/>
                <w:del w:id="776" w:author="Susanne Torcasio" w:date="2017-09-15T11:13:00Z"/>
                <w:sz w:val="21"/>
                <w:szCs w:val="21"/>
              </w:rPr>
              <w:pPrChange w:id="777" w:author="Karen Walsh" w:date="2016-10-14T11:06:00Z">
                <w:pPr>
                  <w:pStyle w:val="Heading5"/>
                  <w:framePr w:hSpace="187" w:wrap="around" w:vAnchor="text" w:hAnchor="margin" w:xAlign="center" w:y="-989"/>
                  <w:suppressOverlap/>
                </w:pPr>
              </w:pPrChange>
            </w:pPr>
            <w:ins w:id="778" w:author="Karen Walsh" w:date="2016-09-12T14:44:00Z">
              <w:del w:id="779" w:author="Susanne Torcasio" w:date="2017-09-15T11:13:00Z">
                <w:r w:rsidRPr="00DF7729" w:rsidDel="003C27F0">
                  <w:rPr>
                    <w:b w:val="0"/>
                    <w:bCs w:val="0"/>
                    <w:sz w:val="21"/>
                    <w:szCs w:val="21"/>
                  </w:rPr>
                  <w:delText>Open Participation</w:delText>
                </w:r>
              </w:del>
            </w:ins>
          </w:p>
          <w:p w:rsidR="00776D92" w:rsidRPr="0018504D" w:rsidDel="003C27F0" w:rsidRDefault="00776D92">
            <w:pPr>
              <w:jc w:val="center"/>
              <w:rPr>
                <w:ins w:id="780" w:author="Karen Walsh" w:date="2016-09-12T14:44:00Z"/>
                <w:del w:id="781" w:author="Susanne Torcasio" w:date="2017-09-15T11:13:00Z"/>
                <w:rPrChange w:id="782" w:author="Karen Walsh" w:date="2017-08-23T12:09:00Z">
                  <w:rPr>
                    <w:ins w:id="783" w:author="Karen Walsh" w:date="2016-09-12T14:44:00Z"/>
                    <w:del w:id="784" w:author="Susanne Torcasio" w:date="2017-09-15T11:13:00Z"/>
                    <w:sz w:val="21"/>
                    <w:szCs w:val="21"/>
                  </w:rPr>
                </w:rPrChange>
              </w:rPr>
              <w:pPrChange w:id="785" w:author="Susanne Torcasio" w:date="2017-09-15T10:29:00Z">
                <w:pPr>
                  <w:pStyle w:val="Heading5"/>
                  <w:framePr w:hSpace="187" w:wrap="around" w:vAnchor="text" w:hAnchor="margin" w:xAlign="center" w:y="-989"/>
                  <w:suppressOverlap/>
                </w:pPr>
              </w:pPrChange>
            </w:pPr>
            <w:ins w:id="786" w:author="Karen Walsh" w:date="2017-08-23T11:39:00Z">
              <w:del w:id="787" w:author="Susanne Torcasio" w:date="2017-09-15T11:13:00Z">
                <w:r w:rsidRPr="00DF7729" w:rsidDel="003C27F0">
                  <w:rPr>
                    <w:b/>
                    <w:sz w:val="21"/>
                    <w:szCs w:val="21"/>
                    <w:rPrChange w:id="788" w:author="Susanne Torcasio" w:date="2017-09-15T10:29:00Z">
                      <w:rPr>
                        <w:b w:val="0"/>
                        <w:bCs w:val="0"/>
                      </w:rPr>
                    </w:rPrChange>
                  </w:rPr>
                  <w:delText xml:space="preserve">Starts September </w:delText>
                </w:r>
              </w:del>
            </w:ins>
            <w:ins w:id="789" w:author="Karen Walsh" w:date="2017-08-23T12:09:00Z">
              <w:del w:id="790" w:author="Susanne Torcasio" w:date="2017-09-15T11:13:00Z">
                <w:r w:rsidR="0018504D" w:rsidRPr="00DF7729" w:rsidDel="003C27F0">
                  <w:rPr>
                    <w:b/>
                    <w:sz w:val="21"/>
                    <w:szCs w:val="21"/>
                    <w:rPrChange w:id="791" w:author="Susanne Torcasio" w:date="2017-09-15T10:29:00Z">
                      <w:rPr>
                        <w:b w:val="0"/>
                        <w:bCs w:val="0"/>
                      </w:rPr>
                    </w:rPrChange>
                  </w:rPr>
                  <w:delText>19th</w:delText>
                </w:r>
              </w:del>
            </w:ins>
          </w:p>
        </w:tc>
      </w:tr>
      <w:tr w:rsidR="00DE3207" w:rsidRPr="00C27A84" w:rsidTr="003C27F0">
        <w:trPr>
          <w:trHeight w:val="368"/>
          <w:ins w:id="792" w:author="Karen Walsh" w:date="2016-10-12T11:26:00Z"/>
          <w:trPrChange w:id="793" w:author="Susanne Torcasio" w:date="2017-09-15T11:05:00Z">
            <w:trPr>
              <w:gridBefore w:val="1"/>
              <w:trHeight w:val="368"/>
            </w:trPr>
          </w:trPrChange>
        </w:trPr>
        <w:tc>
          <w:tcPr>
            <w:tcW w:w="2065" w:type="dxa"/>
            <w:tcPrChange w:id="794" w:author="Susanne Torcasio" w:date="2017-09-15T11:05:00Z">
              <w:tcPr>
                <w:tcW w:w="1516" w:type="dxa"/>
                <w:gridSpan w:val="3"/>
              </w:tcPr>
            </w:tcPrChange>
          </w:tcPr>
          <w:p w:rsidR="00DF7729" w:rsidRDefault="00DF7729" w:rsidP="008B1CBD">
            <w:pPr>
              <w:rPr>
                <w:ins w:id="795" w:author="Susanne Torcasio" w:date="2017-09-15T10:30:00Z"/>
                <w:b/>
                <w:bCs/>
                <w:sz w:val="21"/>
                <w:szCs w:val="21"/>
              </w:rPr>
            </w:pPr>
          </w:p>
          <w:p w:rsidR="006D12FC" w:rsidRPr="00A81F39" w:rsidRDefault="006D12FC" w:rsidP="00D174A4">
            <w:pPr>
              <w:rPr>
                <w:ins w:id="796" w:author="Karen Walsh" w:date="2016-10-12T11:26:00Z"/>
                <w:b/>
                <w:bCs/>
                <w:sz w:val="21"/>
                <w:szCs w:val="21"/>
              </w:rPr>
            </w:pPr>
            <w:ins w:id="797" w:author="Karen Walsh" w:date="2016-10-12T11:26:00Z">
              <w:del w:id="798" w:author="Susanne Torcasio" w:date="2017-09-15T10:30:00Z">
                <w:r w:rsidDel="00DF7729">
                  <w:rPr>
                    <w:b/>
                    <w:bCs/>
                    <w:sz w:val="21"/>
                    <w:szCs w:val="21"/>
                  </w:rPr>
                  <w:delText>Kids Lit</w:delText>
                </w:r>
              </w:del>
            </w:ins>
            <w:ins w:id="799" w:author="Susanne Torcasio" w:date="2017-09-15T10:30:00Z">
              <w:r w:rsidR="00DF7729">
                <w:rPr>
                  <w:b/>
                  <w:bCs/>
                  <w:sz w:val="21"/>
                  <w:szCs w:val="21"/>
                </w:rPr>
                <w:t>KIDS LIT</w:t>
              </w:r>
            </w:ins>
          </w:p>
        </w:tc>
        <w:tc>
          <w:tcPr>
            <w:tcW w:w="4950" w:type="dxa"/>
            <w:tcPrChange w:id="800" w:author="Susanne Torcasio" w:date="2017-09-15T11:05:00Z">
              <w:tcPr>
                <w:tcW w:w="4743" w:type="dxa"/>
                <w:gridSpan w:val="2"/>
              </w:tcPr>
            </w:tcPrChange>
          </w:tcPr>
          <w:p w:rsidR="006D12FC" w:rsidRPr="00A81F39" w:rsidDel="004C2F7F" w:rsidRDefault="006D12FC">
            <w:pPr>
              <w:pStyle w:val="Heading5"/>
              <w:rPr>
                <w:ins w:id="801" w:author="Karen Walsh" w:date="2016-10-12T11:26:00Z"/>
                <w:sz w:val="21"/>
                <w:szCs w:val="21"/>
              </w:rPr>
            </w:pPr>
            <w:ins w:id="802" w:author="Karen Walsh" w:date="2016-10-12T11:26:00Z">
              <w:r>
                <w:rPr>
                  <w:sz w:val="21"/>
                  <w:szCs w:val="21"/>
                </w:rPr>
                <w:t xml:space="preserve">An international literary competition </w:t>
              </w:r>
            </w:ins>
            <w:ins w:id="803" w:author="Karen Walsh" w:date="2016-10-12T11:27:00Z">
              <w:r>
                <w:rPr>
                  <w:sz w:val="21"/>
                  <w:szCs w:val="21"/>
                </w:rPr>
                <w:t xml:space="preserve">for trivia questions, known as the “sport of reading”. </w:t>
              </w:r>
            </w:ins>
            <w:ins w:id="804" w:author="Karen Walsh" w:date="2016-10-12T11:29:00Z">
              <w:r>
                <w:rPr>
                  <w:sz w:val="21"/>
                  <w:szCs w:val="21"/>
                </w:rPr>
                <w:t>Meetings will start in groups, then break to teams.</w:t>
              </w:r>
            </w:ins>
          </w:p>
        </w:tc>
        <w:tc>
          <w:tcPr>
            <w:tcW w:w="1778" w:type="dxa"/>
            <w:tcPrChange w:id="805" w:author="Susanne Torcasio" w:date="2017-09-15T11:05:00Z">
              <w:tcPr>
                <w:tcW w:w="2068" w:type="dxa"/>
                <w:gridSpan w:val="4"/>
              </w:tcPr>
            </w:tcPrChange>
          </w:tcPr>
          <w:p w:rsidR="006D12FC" w:rsidRDefault="006D12FC">
            <w:pPr>
              <w:jc w:val="center"/>
              <w:rPr>
                <w:ins w:id="806" w:author="Karen Walsh" w:date="2016-10-14T11:04:00Z"/>
                <w:b/>
                <w:bCs/>
                <w:sz w:val="21"/>
                <w:szCs w:val="21"/>
              </w:rPr>
              <w:pPrChange w:id="807" w:author="Susanne Torcasio" w:date="2017-09-15T10:06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ins w:id="808" w:author="Karen Walsh" w:date="2016-10-12T11:29:00Z">
              <w:r>
                <w:rPr>
                  <w:b/>
                  <w:bCs/>
                  <w:sz w:val="21"/>
                  <w:szCs w:val="21"/>
                </w:rPr>
                <w:t>Denise deMello</w:t>
              </w:r>
            </w:ins>
          </w:p>
          <w:p w:rsidR="000330FC" w:rsidRDefault="000330FC">
            <w:pPr>
              <w:jc w:val="center"/>
              <w:rPr>
                <w:ins w:id="809" w:author="Karen Walsh" w:date="2017-09-06T11:41:00Z"/>
                <w:b/>
                <w:bCs/>
                <w:sz w:val="21"/>
                <w:szCs w:val="21"/>
              </w:rPr>
              <w:pPrChange w:id="810" w:author="Susanne Torcasio" w:date="2017-09-15T10:06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ins w:id="811" w:author="Karen Walsh" w:date="2016-10-14T11:04:00Z">
              <w:r>
                <w:rPr>
                  <w:b/>
                  <w:bCs/>
                  <w:sz w:val="21"/>
                  <w:szCs w:val="21"/>
                </w:rPr>
                <w:t>Kim Harrell</w:t>
              </w:r>
            </w:ins>
          </w:p>
          <w:p w:rsidR="003C65FD" w:rsidRDefault="003C65FD">
            <w:pPr>
              <w:jc w:val="center"/>
              <w:rPr>
                <w:ins w:id="812" w:author="Karen Walsh" w:date="2016-10-14T11:04:00Z"/>
                <w:b/>
                <w:bCs/>
                <w:sz w:val="21"/>
                <w:szCs w:val="21"/>
              </w:rPr>
              <w:pPrChange w:id="813" w:author="Susanne Torcasio" w:date="2017-09-15T10:06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ins w:id="814" w:author="Karen Walsh" w:date="2017-09-06T11:41:00Z">
              <w:r>
                <w:rPr>
                  <w:b/>
                  <w:bCs/>
                  <w:sz w:val="21"/>
                  <w:szCs w:val="21"/>
                </w:rPr>
                <w:t>Rona Berkowitz</w:t>
              </w:r>
            </w:ins>
          </w:p>
          <w:p w:rsidR="000330FC" w:rsidRPr="00A81F39" w:rsidDel="003162C9" w:rsidRDefault="00776D92">
            <w:pPr>
              <w:rPr>
                <w:ins w:id="815" w:author="Karen Walsh" w:date="2016-10-12T11:26:00Z"/>
                <w:b/>
                <w:bCs/>
                <w:sz w:val="21"/>
                <w:szCs w:val="21"/>
              </w:rPr>
            </w:pPr>
            <w:ins w:id="816" w:author="Karen Walsh" w:date="2017-08-23T11:31:00Z">
              <w:r>
                <w:rPr>
                  <w:b/>
                  <w:bCs/>
                  <w:sz w:val="21"/>
                  <w:szCs w:val="21"/>
                </w:rPr>
                <w:t xml:space="preserve"> </w:t>
              </w:r>
            </w:ins>
          </w:p>
        </w:tc>
        <w:tc>
          <w:tcPr>
            <w:tcW w:w="1832" w:type="dxa"/>
            <w:tcPrChange w:id="817" w:author="Susanne Torcasio" w:date="2017-09-15T11:05:00Z">
              <w:tcPr>
                <w:tcW w:w="2018" w:type="dxa"/>
                <w:gridSpan w:val="2"/>
              </w:tcPr>
            </w:tcPrChange>
          </w:tcPr>
          <w:p w:rsidR="006D12FC" w:rsidRDefault="006D12FC">
            <w:pPr>
              <w:jc w:val="center"/>
              <w:rPr>
                <w:ins w:id="818" w:author="Karen Walsh" w:date="2016-10-12T11:30:00Z"/>
                <w:b/>
                <w:sz w:val="21"/>
                <w:szCs w:val="21"/>
              </w:rPr>
              <w:pPrChange w:id="819" w:author="Karen Walsh" w:date="2016-10-14T11:04:00Z">
                <w:pPr>
                  <w:framePr w:hSpace="187" w:wrap="around" w:vAnchor="text" w:hAnchor="margin" w:xAlign="center" w:y="-989"/>
                  <w:suppressOverlap/>
                  <w:jc w:val="both"/>
                </w:pPr>
              </w:pPrChange>
            </w:pPr>
            <w:ins w:id="820" w:author="Karen Walsh" w:date="2016-10-12T11:29:00Z">
              <w:r>
                <w:rPr>
                  <w:b/>
                  <w:sz w:val="21"/>
                  <w:szCs w:val="21"/>
                </w:rPr>
                <w:t>Every 3</w:t>
              </w:r>
              <w:r w:rsidRPr="006D12FC">
                <w:rPr>
                  <w:b/>
                  <w:sz w:val="21"/>
                  <w:szCs w:val="21"/>
                  <w:vertAlign w:val="superscript"/>
                  <w:rPrChange w:id="821" w:author="Karen Walsh" w:date="2016-10-12T11:30:00Z">
                    <w:rPr>
                      <w:b/>
                      <w:sz w:val="21"/>
                      <w:szCs w:val="21"/>
                    </w:rPr>
                  </w:rPrChange>
                </w:rPr>
                <w:t>rd</w:t>
              </w:r>
              <w:r>
                <w:rPr>
                  <w:b/>
                  <w:sz w:val="21"/>
                  <w:szCs w:val="21"/>
                </w:rPr>
                <w:t xml:space="preserve"> </w:t>
              </w:r>
            </w:ins>
            <w:ins w:id="822" w:author="Karen Walsh" w:date="2016-10-12T11:30:00Z">
              <w:r>
                <w:rPr>
                  <w:b/>
                  <w:sz w:val="21"/>
                  <w:szCs w:val="21"/>
                </w:rPr>
                <w:t>Monday</w:t>
              </w:r>
            </w:ins>
          </w:p>
          <w:p w:rsidR="006D12FC" w:rsidRPr="00A81F39" w:rsidRDefault="006D12FC">
            <w:pPr>
              <w:jc w:val="center"/>
              <w:rPr>
                <w:ins w:id="823" w:author="Karen Walsh" w:date="2016-10-12T11:26:00Z"/>
                <w:b/>
                <w:sz w:val="21"/>
                <w:szCs w:val="21"/>
              </w:rPr>
              <w:pPrChange w:id="824" w:author="Karen Walsh" w:date="2016-10-14T11:04:00Z">
                <w:pPr>
                  <w:framePr w:hSpace="187" w:wrap="around" w:vAnchor="text" w:hAnchor="margin" w:xAlign="center" w:y="-989"/>
                  <w:suppressOverlap/>
                  <w:jc w:val="both"/>
                </w:pPr>
              </w:pPrChange>
            </w:pPr>
            <w:ins w:id="825" w:author="Karen Walsh" w:date="2016-10-12T11:30:00Z">
              <w:r>
                <w:rPr>
                  <w:b/>
                  <w:sz w:val="21"/>
                  <w:szCs w:val="21"/>
                </w:rPr>
                <w:t>Library</w:t>
              </w:r>
            </w:ins>
          </w:p>
        </w:tc>
        <w:tc>
          <w:tcPr>
            <w:tcW w:w="1136" w:type="dxa"/>
            <w:tcPrChange w:id="826" w:author="Susanne Torcasio" w:date="2017-09-15T11:05:00Z">
              <w:tcPr>
                <w:tcW w:w="1192" w:type="dxa"/>
                <w:gridSpan w:val="2"/>
              </w:tcPr>
            </w:tcPrChange>
          </w:tcPr>
          <w:p w:rsidR="00DE3207" w:rsidRDefault="00DE3207">
            <w:pPr>
              <w:pStyle w:val="Heading5"/>
              <w:jc w:val="center"/>
              <w:rPr>
                <w:ins w:id="827" w:author="Susanne Torcasio" w:date="2017-09-15T10:14:00Z"/>
                <w:sz w:val="21"/>
                <w:szCs w:val="21"/>
              </w:rPr>
              <w:pPrChange w:id="828" w:author="Karen Walsh" w:date="2016-10-14T11:05:00Z">
                <w:pPr>
                  <w:pStyle w:val="Heading5"/>
                  <w:framePr w:hSpace="187" w:wrap="around" w:vAnchor="text" w:hAnchor="margin" w:xAlign="center" w:y="-989"/>
                  <w:suppressOverlap/>
                </w:pPr>
              </w:pPrChange>
            </w:pPr>
          </w:p>
          <w:p w:rsidR="006D12FC" w:rsidRPr="00A81F39" w:rsidRDefault="006D12FC">
            <w:pPr>
              <w:pStyle w:val="Heading5"/>
              <w:jc w:val="center"/>
              <w:rPr>
                <w:ins w:id="829" w:author="Karen Walsh" w:date="2016-10-12T11:26:00Z"/>
                <w:sz w:val="21"/>
                <w:szCs w:val="21"/>
              </w:rPr>
              <w:pPrChange w:id="830" w:author="Karen Walsh" w:date="2016-10-14T11:05:00Z">
                <w:pPr>
                  <w:pStyle w:val="Heading5"/>
                  <w:framePr w:hSpace="187" w:wrap="around" w:vAnchor="text" w:hAnchor="margin" w:xAlign="center" w:y="-989"/>
                  <w:suppressOverlap/>
                </w:pPr>
              </w:pPrChange>
            </w:pPr>
            <w:ins w:id="831" w:author="Karen Walsh" w:date="2016-10-12T11:27:00Z">
              <w:r>
                <w:rPr>
                  <w:sz w:val="21"/>
                  <w:szCs w:val="21"/>
                </w:rPr>
                <w:t>3-4PM</w:t>
              </w:r>
            </w:ins>
          </w:p>
        </w:tc>
        <w:tc>
          <w:tcPr>
            <w:tcW w:w="2459" w:type="dxa"/>
            <w:tcPrChange w:id="832" w:author="Susanne Torcasio" w:date="2017-09-15T11:05:00Z">
              <w:tcPr>
                <w:tcW w:w="2683" w:type="dxa"/>
                <w:gridSpan w:val="2"/>
              </w:tcPr>
            </w:tcPrChange>
          </w:tcPr>
          <w:p w:rsidR="006D12FC" w:rsidRPr="00A81F39" w:rsidRDefault="002959C0">
            <w:pPr>
              <w:pStyle w:val="Heading5"/>
              <w:jc w:val="center"/>
              <w:rPr>
                <w:ins w:id="833" w:author="Karen Walsh" w:date="2016-10-12T11:26:00Z"/>
                <w:sz w:val="21"/>
                <w:szCs w:val="21"/>
              </w:rPr>
              <w:pPrChange w:id="834" w:author="Karen Walsh" w:date="2016-10-14T11:06:00Z">
                <w:pPr>
                  <w:pStyle w:val="Heading5"/>
                  <w:framePr w:hSpace="187" w:wrap="around" w:vAnchor="text" w:hAnchor="margin" w:xAlign="center" w:y="-989"/>
                  <w:suppressOverlap/>
                </w:pPr>
              </w:pPrChange>
            </w:pPr>
            <w:ins w:id="835" w:author="Susanne Torcasio" w:date="2017-09-15T11:41:00Z">
              <w:r>
                <w:rPr>
                  <w:sz w:val="21"/>
                  <w:szCs w:val="21"/>
                </w:rPr>
                <w:t>Four</w:t>
              </w:r>
            </w:ins>
            <w:ins w:id="836" w:author="Karen Walsh" w:date="2016-10-12T11:27:00Z">
              <w:del w:id="837" w:author="Susanne Torcasio" w:date="2017-09-15T11:41:00Z">
                <w:r w:rsidR="006D12FC" w:rsidDel="002959C0">
                  <w:rPr>
                    <w:sz w:val="21"/>
                    <w:szCs w:val="21"/>
                  </w:rPr>
                  <w:delText>4</w:delText>
                </w:r>
              </w:del>
              <w:r w:rsidR="006D12FC">
                <w:rPr>
                  <w:sz w:val="21"/>
                  <w:szCs w:val="21"/>
                </w:rPr>
                <w:t xml:space="preserve"> teams of students this year will participate at </w:t>
              </w:r>
            </w:ins>
            <w:ins w:id="838" w:author="Karen Walsh" w:date="2016-10-12T11:28:00Z">
              <w:r w:rsidR="006D12FC">
                <w:rPr>
                  <w:sz w:val="21"/>
                  <w:szCs w:val="21"/>
                </w:rPr>
                <w:t>competition in January</w:t>
              </w:r>
            </w:ins>
          </w:p>
        </w:tc>
      </w:tr>
      <w:tr w:rsidR="00DE3207" w:rsidRPr="00F70D59" w:rsidTr="003C27F0">
        <w:trPr>
          <w:trHeight w:val="368"/>
          <w:trPrChange w:id="839" w:author="Susanne Torcasio" w:date="2017-09-15T11:05:00Z">
            <w:trPr>
              <w:gridBefore w:val="1"/>
              <w:trHeight w:val="368"/>
            </w:trPr>
          </w:trPrChange>
        </w:trPr>
        <w:tc>
          <w:tcPr>
            <w:tcW w:w="2065" w:type="dxa"/>
            <w:tcPrChange w:id="840" w:author="Susanne Torcasio" w:date="2017-09-15T11:05:00Z">
              <w:tcPr>
                <w:tcW w:w="1516" w:type="dxa"/>
                <w:gridSpan w:val="3"/>
              </w:tcPr>
            </w:tcPrChange>
          </w:tcPr>
          <w:p w:rsidR="00DF7729" w:rsidRDefault="00DF7729" w:rsidP="008B1CBD">
            <w:pPr>
              <w:rPr>
                <w:ins w:id="841" w:author="Susanne Torcasio" w:date="2017-09-15T10:30:00Z"/>
                <w:b/>
                <w:bCs/>
                <w:sz w:val="21"/>
                <w:szCs w:val="21"/>
              </w:rPr>
            </w:pPr>
          </w:p>
          <w:p w:rsidR="0084189E" w:rsidRPr="00813885" w:rsidRDefault="0084189E" w:rsidP="00D174A4">
            <w:pPr>
              <w:rPr>
                <w:b/>
                <w:bCs/>
                <w:sz w:val="21"/>
                <w:szCs w:val="21"/>
                <w:rPrChange w:id="842" w:author="Karen Walsh" w:date="2017-09-06T13:17:00Z">
                  <w:rPr>
                    <w:b/>
                    <w:bCs/>
                    <w:sz w:val="20"/>
                    <w:szCs w:val="20"/>
                  </w:rPr>
                </w:rPrChange>
              </w:rPr>
            </w:pPr>
            <w:del w:id="843" w:author="Susanne Torcasio" w:date="2017-09-15T10:30:00Z">
              <w:r w:rsidRPr="00813885" w:rsidDel="00DF7729">
                <w:rPr>
                  <w:b/>
                  <w:bCs/>
                  <w:sz w:val="21"/>
                  <w:szCs w:val="21"/>
                  <w:rPrChange w:id="844" w:author="Karen Walsh" w:date="2017-09-06T13:17:00Z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delText>Math Counts</w:delText>
              </w:r>
            </w:del>
            <w:ins w:id="845" w:author="Susanne Torcasio" w:date="2017-09-15T10:30:00Z">
              <w:r w:rsidR="00DF7729">
                <w:rPr>
                  <w:b/>
                  <w:bCs/>
                  <w:sz w:val="21"/>
                  <w:szCs w:val="21"/>
                </w:rPr>
                <w:t>MATH COUNTS</w:t>
              </w:r>
            </w:ins>
          </w:p>
        </w:tc>
        <w:tc>
          <w:tcPr>
            <w:tcW w:w="4950" w:type="dxa"/>
            <w:tcPrChange w:id="846" w:author="Susanne Torcasio" w:date="2017-09-15T11:05:00Z">
              <w:tcPr>
                <w:tcW w:w="4743" w:type="dxa"/>
                <w:gridSpan w:val="2"/>
              </w:tcPr>
            </w:tcPrChange>
          </w:tcPr>
          <w:p w:rsidR="004C2F7F" w:rsidRPr="00813885" w:rsidDel="00DF7729" w:rsidRDefault="0084189E" w:rsidP="00D174A4">
            <w:pPr>
              <w:pStyle w:val="Heading5"/>
              <w:rPr>
                <w:ins w:id="847" w:author="Karen Walsh" w:date="2017-09-06T13:18:00Z"/>
                <w:del w:id="848" w:author="Susanne Torcasio" w:date="2017-09-15T10:33:00Z"/>
                <w:sz w:val="21"/>
                <w:szCs w:val="21"/>
              </w:rPr>
            </w:pPr>
            <w:del w:id="849" w:author="Karen Walsh" w:date="2014-09-17T11:08:00Z">
              <w:r w:rsidRPr="00813885" w:rsidDel="004C2F7F">
                <w:rPr>
                  <w:b w:val="0"/>
                  <w:bCs w:val="0"/>
                  <w:sz w:val="21"/>
                  <w:szCs w:val="21"/>
                  <w:rPrChange w:id="850" w:author="Karen Walsh" w:date="2017-09-06T13:21:00Z">
                    <w:rPr>
                      <w:b w:val="0"/>
                      <w:bCs w:val="0"/>
                      <w:szCs w:val="20"/>
                    </w:rPr>
                  </w:rPrChange>
                </w:rPr>
                <w:delText>National math coaching and competition</w:delText>
              </w:r>
            </w:del>
            <w:del w:id="851" w:author="Karen Walsh" w:date="2014-09-17T11:07:00Z">
              <w:r w:rsidRPr="00813885" w:rsidDel="004C2F7F">
                <w:rPr>
                  <w:b w:val="0"/>
                  <w:bCs w:val="0"/>
                  <w:sz w:val="21"/>
                  <w:szCs w:val="21"/>
                  <w:rPrChange w:id="852" w:author="Karen Walsh" w:date="2017-09-06T13:21:00Z">
                    <w:rPr>
                      <w:b w:val="0"/>
                      <w:bCs w:val="0"/>
                      <w:szCs w:val="20"/>
                    </w:rPr>
                  </w:rPrChange>
                </w:rPr>
                <w:delText xml:space="preserve"> p</w:delText>
              </w:r>
            </w:del>
            <w:del w:id="853" w:author="Karen Walsh" w:date="2014-09-17T11:08:00Z">
              <w:r w:rsidRPr="00813885" w:rsidDel="004C2F7F">
                <w:rPr>
                  <w:b w:val="0"/>
                  <w:bCs w:val="0"/>
                  <w:sz w:val="21"/>
                  <w:szCs w:val="21"/>
                  <w:rPrChange w:id="854" w:author="Karen Walsh" w:date="2017-09-06T13:21:00Z">
                    <w:rPr>
                      <w:b w:val="0"/>
                      <w:bCs w:val="0"/>
                      <w:szCs w:val="20"/>
                    </w:rPr>
                  </w:rPrChange>
                </w:rPr>
                <w:delText>rogram</w:delText>
              </w:r>
            </w:del>
            <w:del w:id="855" w:author="Karen Walsh" w:date="2014-09-17T11:07:00Z">
              <w:r w:rsidRPr="00813885" w:rsidDel="004C2F7F">
                <w:rPr>
                  <w:b w:val="0"/>
                  <w:bCs w:val="0"/>
                  <w:sz w:val="21"/>
                  <w:szCs w:val="21"/>
                  <w:rPrChange w:id="856" w:author="Karen Walsh" w:date="2017-09-06T13:21:00Z">
                    <w:rPr>
                      <w:b w:val="0"/>
                      <w:bCs w:val="0"/>
                      <w:szCs w:val="20"/>
                    </w:rPr>
                  </w:rPrChange>
                </w:rPr>
                <w:delText xml:space="preserve">, </w:delText>
              </w:r>
            </w:del>
            <w:del w:id="857" w:author="Karen Walsh" w:date="2014-09-17T11:08:00Z">
              <w:r w:rsidRPr="00813885" w:rsidDel="004C2F7F">
                <w:rPr>
                  <w:b w:val="0"/>
                  <w:bCs w:val="0"/>
                  <w:sz w:val="21"/>
                  <w:szCs w:val="21"/>
                  <w:rPrChange w:id="858" w:author="Karen Walsh" w:date="2017-09-06T13:21:00Z">
                    <w:rPr>
                      <w:b w:val="0"/>
                      <w:bCs w:val="0"/>
                      <w:szCs w:val="20"/>
                    </w:rPr>
                  </w:rPrChange>
                </w:rPr>
                <w:delText>promotes student interest in math as a challenging and exciting sport.</w:delText>
              </w:r>
            </w:del>
            <w:ins w:id="859" w:author="Karen Walsh" w:date="2014-09-17T11:08:00Z">
              <w:r w:rsidR="004C2F7F" w:rsidRPr="00813885">
                <w:rPr>
                  <w:sz w:val="21"/>
                  <w:szCs w:val="21"/>
                  <w:rPrChange w:id="860" w:author="Karen Walsh" w:date="2017-09-06T13:21:00Z">
                    <w:rPr>
                      <w:szCs w:val="20"/>
                    </w:rPr>
                  </w:rPrChange>
                </w:rPr>
                <w:t>National math coaching and competition program</w:t>
              </w:r>
            </w:ins>
            <w:ins w:id="861" w:author="Susanne Torcasio" w:date="2017-09-15T10:31:00Z">
              <w:r w:rsidR="00DF7729">
                <w:rPr>
                  <w:sz w:val="21"/>
                  <w:szCs w:val="21"/>
                </w:rPr>
                <w:t xml:space="preserve">.  </w:t>
              </w:r>
            </w:ins>
            <w:ins w:id="862" w:author="Susanne Torcasio" w:date="2017-09-15T10:32:00Z">
              <w:r w:rsidR="00DF7729">
                <w:rPr>
                  <w:sz w:val="21"/>
                  <w:szCs w:val="21"/>
                </w:rPr>
                <w:t xml:space="preserve"> Students will meet three times prior to Hartford Regional Competition held at University of Hartford in February.  Students will be given access to practice </w:t>
              </w:r>
            </w:ins>
            <w:ins w:id="863" w:author="Susanne Torcasio" w:date="2017-09-15T10:33:00Z">
              <w:r w:rsidR="00DF7729">
                <w:rPr>
                  <w:sz w:val="21"/>
                  <w:szCs w:val="21"/>
                </w:rPr>
                <w:t>material</w:t>
              </w:r>
            </w:ins>
            <w:ins w:id="864" w:author="Susanne Torcasio" w:date="2017-09-15T10:32:00Z">
              <w:r w:rsidR="00DF7729">
                <w:rPr>
                  <w:sz w:val="21"/>
                  <w:szCs w:val="21"/>
                </w:rPr>
                <w:t xml:space="preserve"> </w:t>
              </w:r>
            </w:ins>
            <w:ins w:id="865" w:author="Susanne Torcasio" w:date="2017-09-15T10:33:00Z">
              <w:r w:rsidR="00DF7729">
                <w:rPr>
                  <w:sz w:val="21"/>
                  <w:szCs w:val="21"/>
                </w:rPr>
                <w:t>for competition and will participation in school competition in order to determine team placement.</w:t>
              </w:r>
            </w:ins>
            <w:ins w:id="866" w:author="Karen Walsh" w:date="2017-09-06T13:18:00Z">
              <w:del w:id="867" w:author="Susanne Torcasio" w:date="2017-09-15T10:31:00Z">
                <w:r w:rsidR="00813885" w:rsidRPr="00813885" w:rsidDel="00DF7729">
                  <w:rPr>
                    <w:sz w:val="21"/>
                    <w:szCs w:val="21"/>
                  </w:rPr>
                  <w:delText xml:space="preserve"> </w:delText>
                </w:r>
              </w:del>
            </w:ins>
          </w:p>
          <w:p w:rsidR="00813885" w:rsidRPr="00FD44F5" w:rsidRDefault="00813885" w:rsidP="002367DD">
            <w:pPr>
              <w:pStyle w:val="Heading5"/>
            </w:pPr>
            <w:ins w:id="868" w:author="Karen Walsh" w:date="2017-09-06T13:18:00Z">
              <w:del w:id="869" w:author="Susanne Torcasio" w:date="2017-09-15T10:33:00Z">
                <w:r w:rsidRPr="00813885" w:rsidDel="00DF7729">
                  <w:rPr>
                    <w:b w:val="0"/>
                    <w:bCs w:val="0"/>
                    <w:sz w:val="21"/>
                    <w:szCs w:val="21"/>
                  </w:rPr>
                  <w:delText>St</w:delText>
                </w:r>
              </w:del>
              <w:del w:id="870" w:author="Susanne Torcasio" w:date="2017-09-15T11:42:00Z">
                <w:r w:rsidRPr="00813885" w:rsidDel="002959C0">
                  <w:rPr>
                    <w:b w:val="0"/>
                    <w:bCs w:val="0"/>
                    <w:sz w:val="21"/>
                    <w:szCs w:val="21"/>
                  </w:rPr>
                  <w:delText>ude</w:delText>
                </w:r>
              </w:del>
              <w:del w:id="871" w:author="Susanne Torcasio" w:date="2017-09-27T08:06:00Z">
                <w:r w:rsidRPr="00813885" w:rsidDel="00743CCE">
                  <w:rPr>
                    <w:b w:val="0"/>
                    <w:bCs w:val="0"/>
                    <w:sz w:val="21"/>
                    <w:szCs w:val="21"/>
                  </w:rPr>
                  <w:delText>nts</w:delText>
                </w:r>
              </w:del>
              <w:r w:rsidRPr="00813885">
                <w:rPr>
                  <w:b w:val="0"/>
                  <w:bCs w:val="0"/>
                  <w:sz w:val="21"/>
                  <w:szCs w:val="21"/>
                </w:rPr>
                <w:t xml:space="preserve"> will meet 3 times prior to Htfd Regional </w:t>
              </w:r>
            </w:ins>
            <w:ins w:id="872" w:author="Karen Walsh" w:date="2017-09-06T13:19:00Z">
              <w:r w:rsidRPr="00813885">
                <w:rPr>
                  <w:b w:val="0"/>
                  <w:bCs w:val="0"/>
                  <w:sz w:val="21"/>
                  <w:szCs w:val="21"/>
                </w:rPr>
                <w:t>Competition at U of Htfd in Feb.</w:t>
              </w:r>
            </w:ins>
            <w:ins w:id="873" w:author="Karen Walsh" w:date="2017-09-06T13:20:00Z">
              <w:r w:rsidRPr="00813885">
                <w:rPr>
                  <w:b w:val="0"/>
                  <w:bCs w:val="0"/>
                  <w:sz w:val="21"/>
                  <w:szCs w:val="21"/>
                </w:rPr>
                <w:t xml:space="preserve"> Students will be given access to practice material for competition and will participate in school competition in order to determine team placements.</w:t>
              </w:r>
            </w:ins>
          </w:p>
        </w:tc>
        <w:tc>
          <w:tcPr>
            <w:tcW w:w="1778" w:type="dxa"/>
            <w:tcPrChange w:id="874" w:author="Susanne Torcasio" w:date="2017-09-15T11:05:00Z">
              <w:tcPr>
                <w:tcW w:w="2068" w:type="dxa"/>
                <w:gridSpan w:val="4"/>
              </w:tcPr>
            </w:tcPrChange>
          </w:tcPr>
          <w:p w:rsidR="00DE3207" w:rsidRDefault="00DE3207">
            <w:pPr>
              <w:jc w:val="center"/>
              <w:rPr>
                <w:ins w:id="875" w:author="Susanne Torcasio" w:date="2017-09-15T10:14:00Z"/>
                <w:sz w:val="21"/>
                <w:szCs w:val="21"/>
              </w:rPr>
              <w:pPrChange w:id="876" w:author="Susanne Torcasio" w:date="2017-09-15T10:06:00Z">
                <w:pPr>
                  <w:pStyle w:val="Heading5"/>
                </w:pPr>
              </w:pPrChange>
            </w:pPr>
          </w:p>
          <w:p w:rsidR="0037035E" w:rsidRPr="00FD44F5" w:rsidRDefault="0084189E">
            <w:pPr>
              <w:jc w:val="center"/>
              <w:rPr>
                <w:ins w:id="877" w:author="Karen Walsh" w:date="2016-09-12T09:29:00Z"/>
                <w:sz w:val="21"/>
                <w:szCs w:val="21"/>
              </w:rPr>
              <w:pPrChange w:id="878" w:author="Susanne Torcasio" w:date="2017-09-15T10:06:00Z">
                <w:pPr>
                  <w:pStyle w:val="Heading5"/>
                </w:pPr>
              </w:pPrChange>
            </w:pPr>
            <w:del w:id="879" w:author="Karen Walsh" w:date="2014-07-11T11:30:00Z">
              <w:r w:rsidRPr="00813885" w:rsidDel="003162C9">
                <w:rPr>
                  <w:b/>
                  <w:bCs/>
                  <w:sz w:val="21"/>
                  <w:szCs w:val="21"/>
                  <w:rPrChange w:id="880" w:author="Karen Walsh" w:date="2017-09-06T13:21:00Z">
                    <w:rPr>
                      <w:szCs w:val="20"/>
                    </w:rPr>
                  </w:rPrChange>
                </w:rPr>
                <w:delText>Jennifer Ukanowicz-Parrett</w:delText>
              </w:r>
            </w:del>
            <w:ins w:id="881" w:author="Karen Walsh" w:date="2015-06-29T10:35:00Z">
              <w:r w:rsidR="005E5A69" w:rsidRPr="00813885">
                <w:rPr>
                  <w:b/>
                  <w:bCs/>
                  <w:sz w:val="21"/>
                  <w:szCs w:val="21"/>
                  <w:rPrChange w:id="882" w:author="Karen Walsh" w:date="2017-09-06T13:21:00Z">
                    <w:rPr>
                      <w:szCs w:val="20"/>
                    </w:rPr>
                  </w:rPrChange>
                </w:rPr>
                <w:t>Sarah Chouinard</w:t>
              </w:r>
            </w:ins>
          </w:p>
          <w:p w:rsidR="005759FD" w:rsidRPr="00813885" w:rsidRDefault="00776D92">
            <w:pPr>
              <w:rPr>
                <w:sz w:val="21"/>
                <w:szCs w:val="21"/>
                <w:rPrChange w:id="883" w:author="Karen Walsh" w:date="2017-09-06T13:21:00Z">
                  <w:rPr>
                    <w:szCs w:val="20"/>
                  </w:rPr>
                </w:rPrChange>
              </w:rPr>
              <w:pPrChange w:id="884" w:author="Karen Walsh" w:date="2014-09-17T11:04:00Z">
                <w:pPr>
                  <w:pStyle w:val="Heading5"/>
                </w:pPr>
              </w:pPrChange>
            </w:pPr>
            <w:ins w:id="885" w:author="Karen Walsh" w:date="2017-08-23T11:27:00Z">
              <w:r w:rsidRPr="00813885">
                <w:rPr>
                  <w:b/>
                  <w:bCs/>
                  <w:sz w:val="21"/>
                  <w:szCs w:val="21"/>
                </w:rPr>
                <w:t xml:space="preserve"> </w:t>
              </w:r>
            </w:ins>
          </w:p>
        </w:tc>
        <w:tc>
          <w:tcPr>
            <w:tcW w:w="1832" w:type="dxa"/>
            <w:tcPrChange w:id="886" w:author="Susanne Torcasio" w:date="2017-09-15T11:05:00Z">
              <w:tcPr>
                <w:tcW w:w="2018" w:type="dxa"/>
                <w:gridSpan w:val="2"/>
              </w:tcPr>
            </w:tcPrChange>
          </w:tcPr>
          <w:p w:rsidR="00DE3207" w:rsidRDefault="00DE3207">
            <w:pPr>
              <w:jc w:val="center"/>
              <w:rPr>
                <w:ins w:id="887" w:author="Susanne Torcasio" w:date="2017-09-15T10:14:00Z"/>
                <w:sz w:val="21"/>
                <w:szCs w:val="21"/>
              </w:rPr>
              <w:pPrChange w:id="888" w:author="Karen Walsh" w:date="2016-10-14T11:04:00Z">
                <w:pPr>
                  <w:pStyle w:val="Heading5"/>
                </w:pPr>
              </w:pPrChange>
            </w:pPr>
          </w:p>
          <w:p w:rsidR="00813885" w:rsidRPr="00813885" w:rsidRDefault="00813885">
            <w:pPr>
              <w:jc w:val="center"/>
              <w:rPr>
                <w:ins w:id="889" w:author="Karen Walsh" w:date="2017-09-06T13:17:00Z"/>
                <w:b/>
                <w:sz w:val="21"/>
                <w:szCs w:val="21"/>
                <w:rPrChange w:id="890" w:author="Karen Walsh" w:date="2017-09-06T13:21:00Z">
                  <w:rPr>
                    <w:ins w:id="891" w:author="Karen Walsh" w:date="2017-09-06T13:17:00Z"/>
                    <w:b w:val="0"/>
                    <w:i/>
                    <w:sz w:val="21"/>
                    <w:szCs w:val="21"/>
                  </w:rPr>
                </w:rPrChange>
              </w:rPr>
              <w:pPrChange w:id="892" w:author="Karen Walsh" w:date="2016-10-14T11:04:00Z">
                <w:pPr>
                  <w:pStyle w:val="Heading5"/>
                </w:pPr>
              </w:pPrChange>
            </w:pPr>
            <w:ins w:id="893" w:author="Karen Walsh" w:date="2017-09-06T13:17:00Z">
              <w:r w:rsidRPr="00813885">
                <w:rPr>
                  <w:b/>
                  <w:sz w:val="21"/>
                  <w:szCs w:val="21"/>
                  <w:rPrChange w:id="894" w:author="Karen Walsh" w:date="2017-09-06T13:21:00Z">
                    <w:rPr>
                      <w:bCs w:val="0"/>
                      <w:i/>
                      <w:sz w:val="21"/>
                      <w:szCs w:val="21"/>
                    </w:rPr>
                  </w:rPrChange>
                </w:rPr>
                <w:t>10/1</w:t>
              </w:r>
            </w:ins>
          </w:p>
          <w:p w:rsidR="006717B5" w:rsidRPr="00813885" w:rsidRDefault="00813885">
            <w:pPr>
              <w:jc w:val="center"/>
              <w:rPr>
                <w:ins w:id="895" w:author="Karen Walsh" w:date="2014-09-16T10:39:00Z"/>
                <w:sz w:val="21"/>
                <w:szCs w:val="21"/>
                <w:rPrChange w:id="896" w:author="Karen Walsh" w:date="2017-09-06T13:21:00Z">
                  <w:rPr>
                    <w:ins w:id="897" w:author="Karen Walsh" w:date="2014-09-16T10:39:00Z"/>
                    <w:sz w:val="22"/>
                    <w:szCs w:val="22"/>
                  </w:rPr>
                </w:rPrChange>
              </w:rPr>
              <w:pPrChange w:id="898" w:author="Karen Walsh" w:date="2016-10-14T11:04:00Z">
                <w:pPr>
                  <w:pStyle w:val="Heading5"/>
                </w:pPr>
              </w:pPrChange>
            </w:pPr>
            <w:ins w:id="899" w:author="Karen Walsh" w:date="2017-09-06T13:21:00Z">
              <w:r w:rsidRPr="00813885">
                <w:rPr>
                  <w:b/>
                  <w:sz w:val="21"/>
                  <w:szCs w:val="21"/>
                  <w:rPrChange w:id="900" w:author="Karen Walsh" w:date="2017-09-06T13:21:00Z">
                    <w:rPr>
                      <w:bCs w:val="0"/>
                      <w:i/>
                      <w:sz w:val="21"/>
                      <w:szCs w:val="21"/>
                    </w:rPr>
                  </w:rPrChange>
                </w:rPr>
                <w:t>Room 110</w:t>
              </w:r>
            </w:ins>
          </w:p>
          <w:p w:rsidR="007040A9" w:rsidRPr="00813885" w:rsidRDefault="007040A9">
            <w:pPr>
              <w:jc w:val="center"/>
              <w:rPr>
                <w:ins w:id="901" w:author="Karen Walsh" w:date="2013-11-08T15:28:00Z"/>
                <w:sz w:val="21"/>
                <w:szCs w:val="21"/>
                <w:rPrChange w:id="902" w:author="Karen Walsh" w:date="2017-09-06T13:21:00Z">
                  <w:rPr>
                    <w:ins w:id="903" w:author="Karen Walsh" w:date="2013-11-08T15:28:00Z"/>
                    <w:szCs w:val="20"/>
                  </w:rPr>
                </w:rPrChange>
              </w:rPr>
              <w:pPrChange w:id="904" w:author="Karen Walsh" w:date="2016-10-14T11:04:00Z">
                <w:pPr>
                  <w:pStyle w:val="Heading5"/>
                </w:pPr>
              </w:pPrChange>
            </w:pPr>
          </w:p>
        </w:tc>
        <w:tc>
          <w:tcPr>
            <w:tcW w:w="1136" w:type="dxa"/>
            <w:tcPrChange w:id="905" w:author="Susanne Torcasio" w:date="2017-09-15T11:05:00Z">
              <w:tcPr>
                <w:tcW w:w="1192" w:type="dxa"/>
                <w:gridSpan w:val="2"/>
              </w:tcPr>
            </w:tcPrChange>
          </w:tcPr>
          <w:p w:rsidR="00DE3207" w:rsidRDefault="00DE3207">
            <w:pPr>
              <w:pStyle w:val="Heading5"/>
              <w:jc w:val="center"/>
              <w:rPr>
                <w:ins w:id="906" w:author="Susanne Torcasio" w:date="2017-09-15T10:14:00Z"/>
                <w:sz w:val="21"/>
                <w:szCs w:val="21"/>
              </w:rPr>
              <w:pPrChange w:id="907" w:author="Karen Walsh" w:date="2016-10-14T11:05:00Z">
                <w:pPr>
                  <w:pStyle w:val="Heading5"/>
                  <w:framePr w:hSpace="187" w:wrap="around" w:vAnchor="text" w:hAnchor="margin" w:xAlign="center" w:y="-989"/>
                  <w:suppressOverlap/>
                </w:pPr>
              </w:pPrChange>
            </w:pPr>
          </w:p>
          <w:p w:rsidR="0084189E" w:rsidRPr="00813885" w:rsidRDefault="0037035E">
            <w:pPr>
              <w:pStyle w:val="Heading5"/>
              <w:jc w:val="center"/>
              <w:rPr>
                <w:ins w:id="908" w:author="Karen Walsh" w:date="2013-11-11T11:04:00Z"/>
                <w:sz w:val="21"/>
                <w:szCs w:val="21"/>
                <w:rPrChange w:id="909" w:author="Karen Walsh" w:date="2017-09-06T13:21:00Z">
                  <w:rPr>
                    <w:ins w:id="910" w:author="Karen Walsh" w:date="2013-11-11T11:04:00Z"/>
                    <w:szCs w:val="20"/>
                  </w:rPr>
                </w:rPrChange>
              </w:rPr>
              <w:pPrChange w:id="911" w:author="Karen Walsh" w:date="2016-10-14T11:05:00Z">
                <w:pPr>
                  <w:pStyle w:val="Heading5"/>
                  <w:framePr w:hSpace="187" w:wrap="around" w:vAnchor="text" w:hAnchor="margin" w:xAlign="center" w:y="-989"/>
                  <w:suppressOverlap/>
                </w:pPr>
              </w:pPrChange>
            </w:pPr>
            <w:ins w:id="912" w:author="Karen Walsh" w:date="2014-09-15T10:20:00Z">
              <w:r w:rsidRPr="00813885">
                <w:rPr>
                  <w:sz w:val="21"/>
                  <w:szCs w:val="21"/>
                  <w:rPrChange w:id="913" w:author="Karen Walsh" w:date="2017-09-06T13:21:00Z">
                    <w:rPr>
                      <w:szCs w:val="20"/>
                    </w:rPr>
                  </w:rPrChange>
                </w:rPr>
                <w:t>3-4</w:t>
              </w:r>
            </w:ins>
            <w:ins w:id="914" w:author="Karen Walsh" w:date="2014-09-17T11:08:00Z">
              <w:r w:rsidR="004C2F7F" w:rsidRPr="00813885">
                <w:rPr>
                  <w:sz w:val="21"/>
                  <w:szCs w:val="21"/>
                  <w:rPrChange w:id="915" w:author="Karen Walsh" w:date="2017-09-06T13:21:00Z">
                    <w:rPr>
                      <w:szCs w:val="20"/>
                    </w:rPr>
                  </w:rPrChange>
                </w:rPr>
                <w:t>PM</w:t>
              </w:r>
            </w:ins>
          </w:p>
        </w:tc>
        <w:tc>
          <w:tcPr>
            <w:tcW w:w="2459" w:type="dxa"/>
            <w:tcPrChange w:id="916" w:author="Susanne Torcasio" w:date="2017-09-15T11:05:00Z">
              <w:tcPr>
                <w:tcW w:w="2683" w:type="dxa"/>
                <w:gridSpan w:val="2"/>
              </w:tcPr>
            </w:tcPrChange>
          </w:tcPr>
          <w:p w:rsidR="00DF7729" w:rsidRDefault="00DF7729">
            <w:pPr>
              <w:pStyle w:val="Heading5"/>
              <w:jc w:val="center"/>
              <w:rPr>
                <w:ins w:id="917" w:author="Susanne Torcasio" w:date="2017-09-15T10:29:00Z"/>
                <w:sz w:val="21"/>
                <w:szCs w:val="21"/>
              </w:rPr>
              <w:pPrChange w:id="918" w:author="Karen Walsh" w:date="2016-10-14T11:06:00Z">
                <w:pPr>
                  <w:pStyle w:val="Heading5"/>
                  <w:framePr w:hSpace="187" w:wrap="around" w:vAnchor="text" w:hAnchor="margin" w:xAlign="center" w:y="-989"/>
                  <w:suppressOverlap/>
                </w:pPr>
              </w:pPrChange>
            </w:pPr>
          </w:p>
          <w:p w:rsidR="0084189E" w:rsidRPr="00813885" w:rsidRDefault="00813885">
            <w:pPr>
              <w:pStyle w:val="Heading5"/>
              <w:jc w:val="center"/>
              <w:rPr>
                <w:ins w:id="919" w:author="Karen Walsh" w:date="2013-11-11T11:04:00Z"/>
                <w:sz w:val="21"/>
                <w:szCs w:val="21"/>
                <w:rPrChange w:id="920" w:author="Karen Walsh" w:date="2017-09-06T13:21:00Z">
                  <w:rPr>
                    <w:ins w:id="921" w:author="Karen Walsh" w:date="2013-11-11T11:04:00Z"/>
                    <w:szCs w:val="20"/>
                  </w:rPr>
                </w:rPrChange>
              </w:rPr>
              <w:pPrChange w:id="922" w:author="Karen Walsh" w:date="2016-10-14T11:06:00Z">
                <w:pPr>
                  <w:pStyle w:val="Heading5"/>
                  <w:framePr w:hSpace="187" w:wrap="around" w:vAnchor="text" w:hAnchor="margin" w:xAlign="center" w:y="-989"/>
                  <w:suppressOverlap/>
                </w:pPr>
              </w:pPrChange>
            </w:pPr>
            <w:ins w:id="923" w:author="Karen Walsh" w:date="2017-09-06T13:20:00Z">
              <w:r w:rsidRPr="00813885">
                <w:rPr>
                  <w:sz w:val="21"/>
                  <w:szCs w:val="21"/>
                </w:rPr>
                <w:t>Meeting dates will be 10/17,</w:t>
              </w:r>
            </w:ins>
            <w:ins w:id="924" w:author="Karen Walsh" w:date="2017-09-06T13:21:00Z">
              <w:r>
                <w:rPr>
                  <w:sz w:val="21"/>
                  <w:szCs w:val="21"/>
                </w:rPr>
                <w:t xml:space="preserve"> </w:t>
              </w:r>
            </w:ins>
            <w:ins w:id="925" w:author="Karen Walsh" w:date="2017-09-06T13:20:00Z">
              <w:r w:rsidRPr="00813885">
                <w:rPr>
                  <w:sz w:val="21"/>
                  <w:szCs w:val="21"/>
                </w:rPr>
                <w:t>12/19 and 1/16</w:t>
              </w:r>
            </w:ins>
          </w:p>
        </w:tc>
      </w:tr>
      <w:tr w:rsidR="00DE3207" w:rsidRPr="00C27A84" w:rsidTr="003C27F0">
        <w:trPr>
          <w:trHeight w:val="368"/>
          <w:ins w:id="926" w:author="Karen Walsh" w:date="2016-10-14T11:11:00Z"/>
          <w:trPrChange w:id="927" w:author="Susanne Torcasio" w:date="2017-09-15T11:05:00Z">
            <w:trPr>
              <w:gridBefore w:val="1"/>
              <w:trHeight w:val="368"/>
            </w:trPr>
          </w:trPrChange>
        </w:trPr>
        <w:tc>
          <w:tcPr>
            <w:tcW w:w="2065" w:type="dxa"/>
            <w:tcPrChange w:id="928" w:author="Susanne Torcasio" w:date="2017-09-15T11:05:00Z">
              <w:tcPr>
                <w:tcW w:w="1516" w:type="dxa"/>
                <w:gridSpan w:val="3"/>
              </w:tcPr>
            </w:tcPrChange>
          </w:tcPr>
          <w:p w:rsidR="00DF7729" w:rsidRDefault="00DF7729" w:rsidP="008B1CBD">
            <w:pPr>
              <w:rPr>
                <w:ins w:id="929" w:author="Susanne Torcasio" w:date="2017-09-15T10:31:00Z"/>
                <w:b/>
                <w:bCs/>
                <w:sz w:val="21"/>
                <w:szCs w:val="21"/>
              </w:rPr>
            </w:pPr>
          </w:p>
          <w:p w:rsidR="00A63B67" w:rsidRPr="00DE3207" w:rsidRDefault="00A63B67" w:rsidP="00D174A4">
            <w:pPr>
              <w:rPr>
                <w:ins w:id="930" w:author="Karen Walsh" w:date="2016-10-14T11:11:00Z"/>
                <w:b/>
                <w:bCs/>
                <w:sz w:val="21"/>
                <w:szCs w:val="21"/>
              </w:rPr>
            </w:pPr>
            <w:ins w:id="931" w:author="Karen Walsh" w:date="2016-10-14T11:11:00Z">
              <w:del w:id="932" w:author="Susanne Torcasio" w:date="2017-09-15T10:30:00Z">
                <w:r w:rsidRPr="00DE3207" w:rsidDel="00DF7729">
                  <w:rPr>
                    <w:b/>
                    <w:bCs/>
                    <w:sz w:val="21"/>
                    <w:szCs w:val="21"/>
                  </w:rPr>
                  <w:delText>Mock Trial</w:delText>
                </w:r>
              </w:del>
            </w:ins>
            <w:ins w:id="933" w:author="Susanne Torcasio" w:date="2017-09-15T10:30:00Z">
              <w:r w:rsidR="00DF7729">
                <w:rPr>
                  <w:b/>
                  <w:bCs/>
                  <w:sz w:val="21"/>
                  <w:szCs w:val="21"/>
                </w:rPr>
                <w:t>MOCK TRIAL</w:t>
              </w:r>
            </w:ins>
          </w:p>
        </w:tc>
        <w:tc>
          <w:tcPr>
            <w:tcW w:w="4950" w:type="dxa"/>
            <w:tcPrChange w:id="934" w:author="Susanne Torcasio" w:date="2017-09-15T11:05:00Z">
              <w:tcPr>
                <w:tcW w:w="4743" w:type="dxa"/>
                <w:gridSpan w:val="2"/>
              </w:tcPr>
            </w:tcPrChange>
          </w:tcPr>
          <w:p w:rsidR="00A63B67" w:rsidRPr="00C27A84" w:rsidDel="004C2F7F" w:rsidRDefault="00A63B67" w:rsidP="003C65FD">
            <w:pPr>
              <w:pStyle w:val="Heading5"/>
              <w:rPr>
                <w:ins w:id="935" w:author="Karen Walsh" w:date="2016-10-14T11:11:00Z"/>
                <w:sz w:val="21"/>
                <w:szCs w:val="21"/>
              </w:rPr>
            </w:pPr>
            <w:ins w:id="936" w:author="Karen Walsh" w:date="2016-10-14T11:11:00Z">
              <w:r>
                <w:rPr>
                  <w:sz w:val="21"/>
                  <w:szCs w:val="21"/>
                </w:rPr>
                <w:t xml:space="preserve">Students become lawyers and witnesses to argue a </w:t>
              </w:r>
            </w:ins>
            <w:ins w:id="937" w:author="Karen Walsh" w:date="2017-09-05T10:29:00Z">
              <w:r w:rsidR="00CB5FD7">
                <w:rPr>
                  <w:sz w:val="21"/>
                  <w:szCs w:val="21"/>
                </w:rPr>
                <w:t>c</w:t>
              </w:r>
            </w:ins>
            <w:ins w:id="938" w:author="Karen Walsh" w:date="2016-10-14T11:11:00Z">
              <w:r>
                <w:rPr>
                  <w:sz w:val="21"/>
                  <w:szCs w:val="21"/>
                </w:rPr>
                <w:t xml:space="preserve">ase against other schools before a panel of judges. Unparalleled opportunity to </w:t>
              </w:r>
            </w:ins>
            <w:ins w:id="939" w:author="Karen Walsh" w:date="2016-10-14T11:12:00Z">
              <w:r>
                <w:rPr>
                  <w:sz w:val="21"/>
                  <w:szCs w:val="21"/>
                </w:rPr>
                <w:t>develop</w:t>
              </w:r>
            </w:ins>
            <w:ins w:id="940" w:author="Karen Walsh" w:date="2016-10-14T11:11:00Z">
              <w:r>
                <w:rPr>
                  <w:sz w:val="21"/>
                  <w:szCs w:val="21"/>
                </w:rPr>
                <w:t xml:space="preserve"> </w:t>
              </w:r>
            </w:ins>
            <w:ins w:id="941" w:author="Karen Walsh" w:date="2016-10-14T11:12:00Z">
              <w:r>
                <w:rPr>
                  <w:sz w:val="21"/>
                  <w:szCs w:val="21"/>
                </w:rPr>
                <w:t>and practice public speaking, debate and logic skills.</w:t>
              </w:r>
            </w:ins>
          </w:p>
        </w:tc>
        <w:tc>
          <w:tcPr>
            <w:tcW w:w="1778" w:type="dxa"/>
            <w:tcPrChange w:id="942" w:author="Susanne Torcasio" w:date="2017-09-15T11:05:00Z">
              <w:tcPr>
                <w:tcW w:w="2068" w:type="dxa"/>
                <w:gridSpan w:val="4"/>
              </w:tcPr>
            </w:tcPrChange>
          </w:tcPr>
          <w:p w:rsidR="00A63B67" w:rsidRDefault="002959C0">
            <w:pPr>
              <w:jc w:val="center"/>
              <w:rPr>
                <w:ins w:id="943" w:author="Karen Walsh" w:date="2016-10-14T11:12:00Z"/>
                <w:b/>
                <w:bCs/>
                <w:sz w:val="21"/>
                <w:szCs w:val="21"/>
              </w:rPr>
              <w:pPrChange w:id="944" w:author="Susanne Torcasio" w:date="2017-09-15T10:06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ins w:id="945" w:author="Susanne Torcasio" w:date="2017-09-15T11:42:00Z">
              <w:r>
                <w:rPr>
                  <w:b/>
                  <w:bCs/>
                  <w:sz w:val="21"/>
                  <w:szCs w:val="21"/>
                </w:rPr>
                <w:br/>
              </w:r>
            </w:ins>
            <w:ins w:id="946" w:author="Karen Walsh" w:date="2016-10-14T11:12:00Z">
              <w:r w:rsidR="00A63B67">
                <w:rPr>
                  <w:b/>
                  <w:bCs/>
                  <w:sz w:val="21"/>
                  <w:szCs w:val="21"/>
                </w:rPr>
                <w:t>Anna Capobianco</w:t>
              </w:r>
            </w:ins>
          </w:p>
          <w:p w:rsidR="00A63B67" w:rsidRPr="00C27A84" w:rsidDel="003162C9" w:rsidRDefault="00A63B67">
            <w:pPr>
              <w:jc w:val="center"/>
              <w:rPr>
                <w:ins w:id="947" w:author="Karen Walsh" w:date="2016-10-14T11:11:00Z"/>
                <w:b/>
                <w:bCs/>
                <w:sz w:val="21"/>
                <w:szCs w:val="21"/>
              </w:rPr>
              <w:pPrChange w:id="948" w:author="Susanne Torcasio" w:date="2017-09-15T10:06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ins w:id="949" w:author="Karen Walsh" w:date="2016-10-14T11:12:00Z">
              <w:r>
                <w:rPr>
                  <w:b/>
                  <w:bCs/>
                  <w:sz w:val="21"/>
                  <w:szCs w:val="21"/>
                </w:rPr>
                <w:t>Heather Gaunt</w:t>
              </w:r>
            </w:ins>
          </w:p>
        </w:tc>
        <w:tc>
          <w:tcPr>
            <w:tcW w:w="1832" w:type="dxa"/>
            <w:tcPrChange w:id="950" w:author="Susanne Torcasio" w:date="2017-09-15T11:05:00Z">
              <w:tcPr>
                <w:tcW w:w="2018" w:type="dxa"/>
                <w:gridSpan w:val="2"/>
              </w:tcPr>
            </w:tcPrChange>
          </w:tcPr>
          <w:p w:rsidR="00DF7729" w:rsidRDefault="00DF7729">
            <w:pPr>
              <w:jc w:val="center"/>
              <w:rPr>
                <w:ins w:id="951" w:author="Susanne Torcasio" w:date="2017-09-15T10:29:00Z"/>
                <w:b/>
                <w:sz w:val="21"/>
                <w:szCs w:val="21"/>
              </w:rPr>
            </w:pPr>
          </w:p>
          <w:p w:rsidR="00A63B67" w:rsidRDefault="00A63B67">
            <w:pPr>
              <w:jc w:val="center"/>
              <w:rPr>
                <w:ins w:id="952" w:author="Karen Walsh" w:date="2016-10-14T11:12:00Z"/>
                <w:b/>
                <w:sz w:val="21"/>
                <w:szCs w:val="21"/>
              </w:rPr>
            </w:pPr>
            <w:ins w:id="953" w:author="Karen Walsh" w:date="2016-10-14T11:12:00Z">
              <w:r>
                <w:rPr>
                  <w:b/>
                  <w:sz w:val="21"/>
                  <w:szCs w:val="21"/>
                </w:rPr>
                <w:t>Tuesdays</w:t>
              </w:r>
            </w:ins>
          </w:p>
          <w:p w:rsidR="00A63B67" w:rsidRDefault="00A63B67">
            <w:pPr>
              <w:jc w:val="center"/>
              <w:rPr>
                <w:ins w:id="954" w:author="Karen Walsh" w:date="2016-10-14T11:12:00Z"/>
                <w:b/>
                <w:sz w:val="21"/>
                <w:szCs w:val="21"/>
              </w:rPr>
            </w:pPr>
            <w:ins w:id="955" w:author="Karen Walsh" w:date="2016-10-14T11:12:00Z">
              <w:r>
                <w:rPr>
                  <w:b/>
                  <w:sz w:val="21"/>
                  <w:szCs w:val="21"/>
                </w:rPr>
                <w:t>Thursdays</w:t>
              </w:r>
            </w:ins>
          </w:p>
          <w:p w:rsidR="00A63B67" w:rsidRPr="00C27A84" w:rsidRDefault="00A63B67" w:rsidP="00CB5FD7">
            <w:pPr>
              <w:jc w:val="center"/>
              <w:rPr>
                <w:ins w:id="956" w:author="Karen Walsh" w:date="2016-10-14T11:11:00Z"/>
                <w:b/>
                <w:sz w:val="21"/>
                <w:szCs w:val="21"/>
              </w:rPr>
            </w:pPr>
            <w:ins w:id="957" w:author="Karen Walsh" w:date="2016-10-14T11:12:00Z">
              <w:r>
                <w:rPr>
                  <w:b/>
                  <w:sz w:val="21"/>
                  <w:szCs w:val="21"/>
                </w:rPr>
                <w:t xml:space="preserve">Room </w:t>
              </w:r>
            </w:ins>
            <w:ins w:id="958" w:author="Karen Walsh" w:date="2017-08-23T12:22:00Z">
              <w:r w:rsidR="00F70D59">
                <w:rPr>
                  <w:b/>
                  <w:sz w:val="21"/>
                  <w:szCs w:val="21"/>
                </w:rPr>
                <w:t>3</w:t>
              </w:r>
            </w:ins>
          </w:p>
        </w:tc>
        <w:tc>
          <w:tcPr>
            <w:tcW w:w="1136" w:type="dxa"/>
            <w:tcPrChange w:id="959" w:author="Susanne Torcasio" w:date="2017-09-15T11:05:00Z">
              <w:tcPr>
                <w:tcW w:w="1192" w:type="dxa"/>
                <w:gridSpan w:val="2"/>
              </w:tcPr>
            </w:tcPrChange>
          </w:tcPr>
          <w:p w:rsidR="00DE3207" w:rsidRDefault="00DE3207">
            <w:pPr>
              <w:pStyle w:val="Heading5"/>
              <w:jc w:val="center"/>
              <w:rPr>
                <w:ins w:id="960" w:author="Susanne Torcasio" w:date="2017-09-15T10:14:00Z"/>
                <w:sz w:val="21"/>
                <w:szCs w:val="21"/>
              </w:rPr>
            </w:pPr>
          </w:p>
          <w:p w:rsidR="00A63B67" w:rsidRPr="00C27A84" w:rsidRDefault="00A63B67">
            <w:pPr>
              <w:pStyle w:val="Heading5"/>
              <w:jc w:val="center"/>
              <w:rPr>
                <w:ins w:id="961" w:author="Karen Walsh" w:date="2016-10-14T11:11:00Z"/>
                <w:sz w:val="21"/>
                <w:szCs w:val="21"/>
              </w:rPr>
            </w:pPr>
            <w:ins w:id="962" w:author="Karen Walsh" w:date="2016-10-14T11:12:00Z">
              <w:r>
                <w:rPr>
                  <w:sz w:val="21"/>
                  <w:szCs w:val="21"/>
                </w:rPr>
                <w:t>3-4</w:t>
              </w:r>
            </w:ins>
            <w:ins w:id="963" w:author="Susanne Torcasio" w:date="2017-09-15T11:26:00Z">
              <w:r w:rsidR="00FE29B3">
                <w:rPr>
                  <w:sz w:val="21"/>
                  <w:szCs w:val="21"/>
                </w:rPr>
                <w:t xml:space="preserve"> </w:t>
              </w:r>
            </w:ins>
            <w:ins w:id="964" w:author="Karen Walsh" w:date="2016-10-14T11:12:00Z">
              <w:r>
                <w:rPr>
                  <w:sz w:val="21"/>
                  <w:szCs w:val="21"/>
                </w:rPr>
                <w:t>PM</w:t>
              </w:r>
            </w:ins>
          </w:p>
        </w:tc>
        <w:tc>
          <w:tcPr>
            <w:tcW w:w="2459" w:type="dxa"/>
            <w:tcPrChange w:id="965" w:author="Susanne Torcasio" w:date="2017-09-15T11:05:00Z">
              <w:tcPr>
                <w:tcW w:w="2683" w:type="dxa"/>
                <w:gridSpan w:val="2"/>
              </w:tcPr>
            </w:tcPrChange>
          </w:tcPr>
          <w:p w:rsidR="00DF7729" w:rsidRDefault="00DF7729">
            <w:pPr>
              <w:pStyle w:val="Heading5"/>
              <w:jc w:val="center"/>
              <w:rPr>
                <w:ins w:id="966" w:author="Susanne Torcasio" w:date="2017-09-15T10:29:00Z"/>
                <w:sz w:val="21"/>
                <w:szCs w:val="21"/>
              </w:rPr>
            </w:pPr>
          </w:p>
          <w:p w:rsidR="00A63B67" w:rsidRPr="00C27A84" w:rsidRDefault="00A63B67">
            <w:pPr>
              <w:pStyle w:val="Heading5"/>
              <w:jc w:val="center"/>
              <w:rPr>
                <w:ins w:id="967" w:author="Karen Walsh" w:date="2016-10-14T11:11:00Z"/>
                <w:sz w:val="21"/>
                <w:szCs w:val="21"/>
              </w:rPr>
            </w:pPr>
            <w:ins w:id="968" w:author="Karen Walsh" w:date="2016-10-14T11:13:00Z">
              <w:r>
                <w:rPr>
                  <w:sz w:val="21"/>
                  <w:szCs w:val="21"/>
                </w:rPr>
                <w:t xml:space="preserve">Tryouts held in </w:t>
              </w:r>
            </w:ins>
            <w:ins w:id="969" w:author="Karen Walsh" w:date="2016-10-14T11:14:00Z">
              <w:r>
                <w:rPr>
                  <w:sz w:val="21"/>
                  <w:szCs w:val="21"/>
                </w:rPr>
                <w:t>October</w:t>
              </w:r>
            </w:ins>
          </w:p>
        </w:tc>
      </w:tr>
      <w:tr w:rsidR="00DE3207" w:rsidRPr="00C27A84" w:rsidTr="003C27F0">
        <w:trPr>
          <w:trHeight w:val="368"/>
          <w:ins w:id="970" w:author="Susanne Torcasio" w:date="2017-09-15T10:22:00Z"/>
          <w:trPrChange w:id="971" w:author="Susanne Torcasio" w:date="2017-09-15T11:05:00Z">
            <w:trPr>
              <w:gridBefore w:val="1"/>
              <w:trHeight w:val="368"/>
            </w:trPr>
          </w:trPrChange>
        </w:trPr>
        <w:tc>
          <w:tcPr>
            <w:tcW w:w="2065" w:type="dxa"/>
            <w:tcPrChange w:id="972" w:author="Susanne Torcasio" w:date="2017-09-15T11:05:00Z">
              <w:tcPr>
                <w:tcW w:w="2773" w:type="dxa"/>
                <w:gridSpan w:val="3"/>
              </w:tcPr>
            </w:tcPrChange>
          </w:tcPr>
          <w:p w:rsidR="006C379C" w:rsidRDefault="006C379C">
            <w:pPr>
              <w:rPr>
                <w:ins w:id="973" w:author="Susanne Torcasio" w:date="2017-09-15T10:36:00Z"/>
                <w:b/>
                <w:bCs/>
                <w:sz w:val="21"/>
                <w:szCs w:val="21"/>
              </w:rPr>
              <w:pPrChange w:id="974" w:author="Susanne Torcasio" w:date="2017-09-15T11:13:00Z">
                <w:pPr>
                  <w:framePr w:hSpace="187" w:wrap="around" w:vAnchor="text" w:hAnchor="margin" w:xAlign="center" w:y="-989"/>
                  <w:suppressOverlap/>
                  <w:jc w:val="center"/>
                </w:pPr>
              </w:pPrChange>
            </w:pPr>
          </w:p>
          <w:p w:rsidR="00DE3207" w:rsidRPr="00DE3207" w:rsidRDefault="00DE3207">
            <w:pPr>
              <w:rPr>
                <w:ins w:id="975" w:author="Susanne Torcasio" w:date="2017-09-15T10:22:00Z"/>
                <w:b/>
                <w:bCs/>
                <w:sz w:val="21"/>
                <w:szCs w:val="21"/>
              </w:rPr>
              <w:pPrChange w:id="976" w:author="Susanne Torcasio" w:date="2017-09-15T11:13:00Z">
                <w:pPr>
                  <w:framePr w:hSpace="187" w:wrap="around" w:vAnchor="text" w:hAnchor="margin" w:xAlign="center" w:y="-989"/>
                  <w:suppressOverlap/>
                  <w:jc w:val="center"/>
                </w:pPr>
              </w:pPrChange>
            </w:pPr>
            <w:ins w:id="977" w:author="Susanne Torcasio" w:date="2017-09-15T10:22:00Z">
              <w:r>
                <w:rPr>
                  <w:b/>
                  <w:bCs/>
                  <w:sz w:val="21"/>
                  <w:szCs w:val="21"/>
                </w:rPr>
                <w:t>SCIENCE CLUB</w:t>
              </w:r>
            </w:ins>
          </w:p>
        </w:tc>
        <w:tc>
          <w:tcPr>
            <w:tcW w:w="4950" w:type="dxa"/>
            <w:tcPrChange w:id="978" w:author="Susanne Torcasio" w:date="2017-09-15T11:05:00Z">
              <w:tcPr>
                <w:tcW w:w="4029" w:type="dxa"/>
                <w:gridSpan w:val="2"/>
              </w:tcPr>
            </w:tcPrChange>
          </w:tcPr>
          <w:p w:rsidR="00DF7729" w:rsidRDefault="00DF7729" w:rsidP="00DF7729">
            <w:pPr>
              <w:jc w:val="both"/>
              <w:rPr>
                <w:ins w:id="979" w:author="Susanne Torcasio" w:date="2017-09-15T10:28:00Z"/>
                <w:b/>
                <w:bCs/>
                <w:sz w:val="21"/>
                <w:szCs w:val="21"/>
              </w:rPr>
            </w:pPr>
            <w:ins w:id="980" w:author="Susanne Torcasio" w:date="2017-09-15T10:28:00Z">
              <w:r>
                <w:rPr>
                  <w:b/>
                  <w:bCs/>
                  <w:sz w:val="21"/>
                  <w:szCs w:val="21"/>
                </w:rPr>
                <w:t>Can’t get enough of Science? This year we will explore magnetism, electric circuits and robotics.</w:t>
              </w:r>
            </w:ins>
          </w:p>
          <w:p w:rsidR="00DE3207" w:rsidRDefault="00DF7729" w:rsidP="00DF7729">
            <w:pPr>
              <w:pStyle w:val="Heading5"/>
              <w:rPr>
                <w:ins w:id="981" w:author="Susanne Torcasio" w:date="2017-09-15T10:22:00Z"/>
                <w:sz w:val="21"/>
                <w:szCs w:val="21"/>
              </w:rPr>
            </w:pPr>
            <w:ins w:id="982" w:author="Susanne Torcasio" w:date="2017-09-15T10:28:00Z">
              <w:r>
                <w:rPr>
                  <w:sz w:val="21"/>
                  <w:szCs w:val="21"/>
                </w:rPr>
                <w:t>Focus will be on science and engineering solutions for problems in our world.</w:t>
              </w:r>
            </w:ins>
          </w:p>
        </w:tc>
        <w:tc>
          <w:tcPr>
            <w:tcW w:w="1778" w:type="dxa"/>
            <w:tcPrChange w:id="983" w:author="Susanne Torcasio" w:date="2017-09-15T11:05:00Z">
              <w:tcPr>
                <w:tcW w:w="1991" w:type="dxa"/>
                <w:gridSpan w:val="4"/>
              </w:tcPr>
            </w:tcPrChange>
          </w:tcPr>
          <w:p w:rsidR="00DE3207" w:rsidRDefault="00DE3207" w:rsidP="006C202B">
            <w:pPr>
              <w:jc w:val="center"/>
              <w:rPr>
                <w:ins w:id="984" w:author="Susanne Torcasio" w:date="2017-09-15T10:28:00Z"/>
                <w:b/>
                <w:bCs/>
                <w:sz w:val="21"/>
                <w:szCs w:val="21"/>
              </w:rPr>
            </w:pPr>
          </w:p>
          <w:p w:rsidR="00DF7729" w:rsidRDefault="00DF7729" w:rsidP="006C202B">
            <w:pPr>
              <w:jc w:val="center"/>
              <w:rPr>
                <w:ins w:id="985" w:author="Susanne Torcasio" w:date="2017-09-15T10:22:00Z"/>
                <w:b/>
                <w:bCs/>
                <w:sz w:val="21"/>
                <w:szCs w:val="21"/>
              </w:rPr>
            </w:pPr>
            <w:ins w:id="986" w:author="Susanne Torcasio" w:date="2017-09-15T10:28:00Z">
              <w:r>
                <w:rPr>
                  <w:b/>
                  <w:bCs/>
                  <w:sz w:val="21"/>
                  <w:szCs w:val="21"/>
                </w:rPr>
                <w:t>Robert Felekey</w:t>
              </w:r>
            </w:ins>
          </w:p>
        </w:tc>
        <w:tc>
          <w:tcPr>
            <w:tcW w:w="1832" w:type="dxa"/>
            <w:tcPrChange w:id="987" w:author="Susanne Torcasio" w:date="2017-09-15T11:05:00Z">
              <w:tcPr>
                <w:tcW w:w="1832" w:type="dxa"/>
                <w:gridSpan w:val="2"/>
              </w:tcPr>
            </w:tcPrChange>
          </w:tcPr>
          <w:p w:rsidR="00DE3207" w:rsidRDefault="00DE3207">
            <w:pPr>
              <w:jc w:val="center"/>
              <w:rPr>
                <w:ins w:id="988" w:author="Susanne Torcasio" w:date="2017-09-15T10:28:00Z"/>
                <w:b/>
                <w:sz w:val="21"/>
                <w:szCs w:val="21"/>
              </w:rPr>
            </w:pPr>
          </w:p>
          <w:p w:rsidR="00DF7729" w:rsidRDefault="00DF7729" w:rsidP="00DF7729">
            <w:pPr>
              <w:jc w:val="center"/>
              <w:rPr>
                <w:ins w:id="989" w:author="Susanne Torcasio" w:date="2017-09-15T10:28:00Z"/>
                <w:b/>
                <w:bCs/>
                <w:sz w:val="21"/>
                <w:szCs w:val="21"/>
              </w:rPr>
            </w:pPr>
            <w:ins w:id="990" w:author="Susanne Torcasio" w:date="2017-09-15T10:28:00Z">
              <w:r>
                <w:rPr>
                  <w:b/>
                  <w:bCs/>
                  <w:sz w:val="21"/>
                  <w:szCs w:val="21"/>
                </w:rPr>
                <w:t>Every other Friday</w:t>
              </w:r>
            </w:ins>
          </w:p>
          <w:p w:rsidR="00DF7729" w:rsidRDefault="00DF7729" w:rsidP="00DF7729">
            <w:pPr>
              <w:jc w:val="center"/>
              <w:rPr>
                <w:ins w:id="991" w:author="Susanne Torcasio" w:date="2017-09-15T10:22:00Z"/>
                <w:b/>
                <w:sz w:val="21"/>
                <w:szCs w:val="21"/>
              </w:rPr>
            </w:pPr>
            <w:ins w:id="992" w:author="Susanne Torcasio" w:date="2017-09-15T10:28:00Z">
              <w:r>
                <w:rPr>
                  <w:b/>
                  <w:bCs/>
                  <w:sz w:val="21"/>
                  <w:szCs w:val="21"/>
                </w:rPr>
                <w:t>Room 122</w:t>
              </w:r>
            </w:ins>
          </w:p>
        </w:tc>
        <w:tc>
          <w:tcPr>
            <w:tcW w:w="1136" w:type="dxa"/>
            <w:tcPrChange w:id="993" w:author="Susanne Torcasio" w:date="2017-09-15T11:05:00Z">
              <w:tcPr>
                <w:tcW w:w="1136" w:type="dxa"/>
                <w:gridSpan w:val="2"/>
              </w:tcPr>
            </w:tcPrChange>
          </w:tcPr>
          <w:p w:rsidR="00DE3207" w:rsidRDefault="00DE3207">
            <w:pPr>
              <w:pStyle w:val="Heading5"/>
              <w:jc w:val="center"/>
              <w:rPr>
                <w:ins w:id="994" w:author="Susanne Torcasio" w:date="2017-09-15T10:28:00Z"/>
                <w:sz w:val="21"/>
                <w:szCs w:val="21"/>
              </w:rPr>
            </w:pPr>
          </w:p>
          <w:p w:rsidR="00DF7729" w:rsidRPr="00DF7729" w:rsidRDefault="00DF7729">
            <w:pPr>
              <w:jc w:val="center"/>
              <w:rPr>
                <w:ins w:id="995" w:author="Susanne Torcasio" w:date="2017-09-15T10:22:00Z"/>
                <w:rPrChange w:id="996" w:author="Susanne Torcasio" w:date="2017-09-15T10:28:00Z">
                  <w:rPr>
                    <w:ins w:id="997" w:author="Susanne Torcasio" w:date="2017-09-15T10:22:00Z"/>
                    <w:sz w:val="21"/>
                    <w:szCs w:val="21"/>
                  </w:rPr>
                </w:rPrChange>
              </w:rPr>
              <w:pPrChange w:id="998" w:author="Susanne Torcasio" w:date="2017-09-15T11:26:00Z">
                <w:pPr>
                  <w:pStyle w:val="Heading5"/>
                  <w:framePr w:hSpace="187" w:wrap="around" w:vAnchor="text" w:hAnchor="margin" w:xAlign="center" w:y="-989"/>
                  <w:suppressOverlap/>
                  <w:jc w:val="center"/>
                </w:pPr>
              </w:pPrChange>
            </w:pPr>
            <w:ins w:id="999" w:author="Susanne Torcasio" w:date="2017-09-15T10:28:00Z">
              <w:r>
                <w:rPr>
                  <w:b/>
                  <w:bCs/>
                  <w:sz w:val="21"/>
                  <w:szCs w:val="21"/>
                </w:rPr>
                <w:t>3-4 PM</w:t>
              </w:r>
            </w:ins>
          </w:p>
        </w:tc>
        <w:tc>
          <w:tcPr>
            <w:tcW w:w="2459" w:type="dxa"/>
            <w:tcPrChange w:id="1000" w:author="Susanne Torcasio" w:date="2017-09-15T11:05:00Z">
              <w:tcPr>
                <w:tcW w:w="2459" w:type="dxa"/>
                <w:gridSpan w:val="2"/>
              </w:tcPr>
            </w:tcPrChange>
          </w:tcPr>
          <w:p w:rsidR="00DE3207" w:rsidRDefault="00DE3207">
            <w:pPr>
              <w:pStyle w:val="Heading5"/>
              <w:jc w:val="center"/>
              <w:rPr>
                <w:ins w:id="1001" w:author="Susanne Torcasio" w:date="2017-09-15T10:28:00Z"/>
                <w:sz w:val="21"/>
                <w:szCs w:val="21"/>
              </w:rPr>
            </w:pPr>
          </w:p>
          <w:p w:rsidR="00DF7729" w:rsidRPr="00DF7729" w:rsidRDefault="00DF7729">
            <w:pPr>
              <w:rPr>
                <w:ins w:id="1002" w:author="Susanne Torcasio" w:date="2017-09-15T10:22:00Z"/>
                <w:rPrChange w:id="1003" w:author="Susanne Torcasio" w:date="2017-09-15T10:28:00Z">
                  <w:rPr>
                    <w:ins w:id="1004" w:author="Susanne Torcasio" w:date="2017-09-15T10:22:00Z"/>
                    <w:sz w:val="21"/>
                    <w:szCs w:val="21"/>
                  </w:rPr>
                </w:rPrChange>
              </w:rPr>
              <w:pPrChange w:id="1005" w:author="Susanne Torcasio" w:date="2017-09-15T10:28:00Z">
                <w:pPr>
                  <w:pStyle w:val="Heading5"/>
                  <w:framePr w:hSpace="187" w:wrap="around" w:vAnchor="text" w:hAnchor="margin" w:xAlign="center" w:y="-989"/>
                  <w:suppressOverlap/>
                  <w:jc w:val="center"/>
                </w:pPr>
              </w:pPrChange>
            </w:pPr>
            <w:ins w:id="1006" w:author="Susanne Torcasio" w:date="2017-09-15T10:28:00Z">
              <w:r>
                <w:rPr>
                  <w:b/>
                  <w:bCs/>
                  <w:sz w:val="21"/>
                  <w:szCs w:val="21"/>
                </w:rPr>
                <w:t>Limited each session to the first 24 students who come</w:t>
              </w:r>
            </w:ins>
          </w:p>
        </w:tc>
      </w:tr>
      <w:tr w:rsidR="00B14750" w:rsidRPr="00C27A84" w:rsidTr="003C27F0">
        <w:trPr>
          <w:trHeight w:val="368"/>
          <w:ins w:id="1007" w:author="Susanne Torcasio" w:date="2017-09-15T11:00:00Z"/>
          <w:trPrChange w:id="1008" w:author="Susanne Torcasio" w:date="2017-09-15T11:05:00Z">
            <w:trPr>
              <w:gridBefore w:val="1"/>
              <w:trHeight w:val="368"/>
            </w:trPr>
          </w:trPrChange>
        </w:trPr>
        <w:tc>
          <w:tcPr>
            <w:tcW w:w="2065" w:type="dxa"/>
            <w:tcPrChange w:id="1009" w:author="Susanne Torcasio" w:date="2017-09-15T11:05:00Z">
              <w:tcPr>
                <w:tcW w:w="2773" w:type="dxa"/>
                <w:gridSpan w:val="3"/>
              </w:tcPr>
            </w:tcPrChange>
          </w:tcPr>
          <w:p w:rsidR="00B14750" w:rsidRDefault="00B14750">
            <w:pPr>
              <w:rPr>
                <w:ins w:id="1010" w:author="Susanne Torcasio" w:date="2017-09-15T11:01:00Z"/>
                <w:b/>
                <w:bCs/>
                <w:sz w:val="21"/>
                <w:szCs w:val="21"/>
              </w:rPr>
              <w:pPrChange w:id="1011" w:author="Susanne Torcasio" w:date="2017-09-15T11:13:00Z">
                <w:pPr>
                  <w:framePr w:hSpace="187" w:wrap="around" w:vAnchor="text" w:hAnchor="margin" w:xAlign="center" w:y="-989"/>
                  <w:suppressOverlap/>
                  <w:jc w:val="center"/>
                </w:pPr>
              </w:pPrChange>
            </w:pPr>
            <w:ins w:id="1012" w:author="Susanne Torcasio" w:date="2017-09-15T11:01:00Z">
              <w:r>
                <w:rPr>
                  <w:b/>
                  <w:bCs/>
                  <w:sz w:val="21"/>
                  <w:szCs w:val="21"/>
                </w:rPr>
                <w:t>TSA</w:t>
              </w:r>
            </w:ins>
          </w:p>
          <w:p w:rsidR="00B14750" w:rsidRPr="00FE29B3" w:rsidRDefault="00FE29B3">
            <w:pPr>
              <w:rPr>
                <w:ins w:id="1013" w:author="Susanne Torcasio" w:date="2017-09-15T11:00:00Z"/>
                <w:b/>
                <w:bCs/>
                <w:sz w:val="18"/>
                <w:szCs w:val="18"/>
                <w:rPrChange w:id="1014" w:author="Susanne Torcasio" w:date="2017-09-15T11:40:00Z">
                  <w:rPr>
                    <w:ins w:id="1015" w:author="Susanne Torcasio" w:date="2017-09-15T11:00:00Z"/>
                    <w:b/>
                    <w:bCs/>
                    <w:sz w:val="21"/>
                    <w:szCs w:val="21"/>
                  </w:rPr>
                </w:rPrChange>
              </w:rPr>
              <w:pPrChange w:id="1016" w:author="Susanne Torcasio" w:date="2017-09-15T11:13:00Z">
                <w:pPr>
                  <w:framePr w:hSpace="187" w:wrap="around" w:vAnchor="text" w:hAnchor="margin" w:xAlign="center" w:y="-989"/>
                  <w:suppressOverlap/>
                  <w:jc w:val="center"/>
                </w:pPr>
              </w:pPrChange>
            </w:pPr>
            <w:ins w:id="1017" w:author="Susanne Torcasio" w:date="2017-09-15T11:41:00Z">
              <w:r>
                <w:rPr>
                  <w:b/>
                  <w:bCs/>
                  <w:sz w:val="18"/>
                  <w:szCs w:val="18"/>
                </w:rPr>
                <w:t>(</w:t>
              </w:r>
            </w:ins>
            <w:ins w:id="1018" w:author="Susanne Torcasio" w:date="2017-09-15T11:23:00Z">
              <w:r w:rsidR="00B50D2E" w:rsidRPr="00FE29B3">
                <w:rPr>
                  <w:b/>
                  <w:bCs/>
                  <w:sz w:val="18"/>
                  <w:szCs w:val="18"/>
                  <w:rPrChange w:id="1019" w:author="Susanne Torcasio" w:date="2017-09-15T11:40:00Z">
                    <w:rPr>
                      <w:b/>
                      <w:bCs/>
                      <w:sz w:val="21"/>
                      <w:szCs w:val="21"/>
                    </w:rPr>
                  </w:rPrChange>
                </w:rPr>
                <w:t>TECHNOLOGY STUDENT ASSOCIATION</w:t>
              </w:r>
            </w:ins>
            <w:ins w:id="1020" w:author="Susanne Torcasio" w:date="2017-09-15T11:41:00Z">
              <w:r>
                <w:rPr>
                  <w:b/>
                  <w:bCs/>
                  <w:sz w:val="18"/>
                  <w:szCs w:val="18"/>
                </w:rPr>
                <w:t>)</w:t>
              </w:r>
            </w:ins>
          </w:p>
        </w:tc>
        <w:tc>
          <w:tcPr>
            <w:tcW w:w="4950" w:type="dxa"/>
            <w:tcPrChange w:id="1021" w:author="Susanne Torcasio" w:date="2017-09-15T11:05:00Z">
              <w:tcPr>
                <w:tcW w:w="4029" w:type="dxa"/>
                <w:gridSpan w:val="2"/>
              </w:tcPr>
            </w:tcPrChange>
          </w:tcPr>
          <w:p w:rsidR="00B14750" w:rsidRDefault="00B14750" w:rsidP="00DF7729">
            <w:pPr>
              <w:jc w:val="both"/>
              <w:rPr>
                <w:ins w:id="1022" w:author="Susanne Torcasio" w:date="2017-09-15T11:00:00Z"/>
                <w:b/>
                <w:bCs/>
                <w:sz w:val="21"/>
                <w:szCs w:val="21"/>
              </w:rPr>
            </w:pPr>
            <w:ins w:id="1023" w:author="Susanne Torcasio" w:date="2017-09-15T11:02:00Z">
              <w:r>
                <w:rPr>
                  <w:b/>
                  <w:bCs/>
                  <w:sz w:val="21"/>
                  <w:szCs w:val="21"/>
                </w:rPr>
                <w:t>Students are challenged with research, design and modeling projects such as CO2 dragsters, gliders, bridges, boars, digital photograph, designing video games and websites.</w:t>
              </w:r>
            </w:ins>
          </w:p>
        </w:tc>
        <w:tc>
          <w:tcPr>
            <w:tcW w:w="1778" w:type="dxa"/>
            <w:tcPrChange w:id="1024" w:author="Susanne Torcasio" w:date="2017-09-15T11:05:00Z">
              <w:tcPr>
                <w:tcW w:w="1991" w:type="dxa"/>
                <w:gridSpan w:val="4"/>
              </w:tcPr>
            </w:tcPrChange>
          </w:tcPr>
          <w:p w:rsidR="00B14750" w:rsidRDefault="00B14750" w:rsidP="006C202B">
            <w:pPr>
              <w:jc w:val="center"/>
              <w:rPr>
                <w:ins w:id="1025" w:author="Susanne Torcasio" w:date="2017-09-15T11:03:00Z"/>
                <w:b/>
                <w:bCs/>
                <w:sz w:val="21"/>
                <w:szCs w:val="21"/>
              </w:rPr>
            </w:pPr>
          </w:p>
          <w:p w:rsidR="00B14750" w:rsidRDefault="00B14750" w:rsidP="006C202B">
            <w:pPr>
              <w:jc w:val="center"/>
              <w:rPr>
                <w:ins w:id="1026" w:author="Susanne Torcasio" w:date="2017-09-15T11:00:00Z"/>
                <w:b/>
                <w:bCs/>
                <w:sz w:val="21"/>
                <w:szCs w:val="21"/>
              </w:rPr>
            </w:pPr>
            <w:ins w:id="1027" w:author="Susanne Torcasio" w:date="2017-09-15T11:03:00Z">
              <w:r>
                <w:rPr>
                  <w:b/>
                  <w:bCs/>
                  <w:sz w:val="21"/>
                  <w:szCs w:val="21"/>
                </w:rPr>
                <w:t>Cathy Lukas</w:t>
              </w:r>
            </w:ins>
          </w:p>
        </w:tc>
        <w:tc>
          <w:tcPr>
            <w:tcW w:w="1832" w:type="dxa"/>
            <w:tcPrChange w:id="1028" w:author="Susanne Torcasio" w:date="2017-09-15T11:05:00Z">
              <w:tcPr>
                <w:tcW w:w="1832" w:type="dxa"/>
                <w:gridSpan w:val="2"/>
              </w:tcPr>
            </w:tcPrChange>
          </w:tcPr>
          <w:p w:rsidR="00B14750" w:rsidRDefault="00B14750">
            <w:pPr>
              <w:jc w:val="center"/>
              <w:rPr>
                <w:ins w:id="1029" w:author="Susanne Torcasio" w:date="2017-09-15T11:03:00Z"/>
                <w:b/>
                <w:sz w:val="21"/>
                <w:szCs w:val="21"/>
              </w:rPr>
            </w:pPr>
          </w:p>
          <w:p w:rsidR="00B14750" w:rsidRDefault="00B14750">
            <w:pPr>
              <w:jc w:val="center"/>
              <w:rPr>
                <w:ins w:id="1030" w:author="Susanne Torcasio" w:date="2017-09-15T11:00:00Z"/>
                <w:b/>
                <w:sz w:val="21"/>
                <w:szCs w:val="21"/>
              </w:rPr>
            </w:pPr>
            <w:ins w:id="1031" w:author="Susanne Torcasio" w:date="2017-09-15T11:03:00Z">
              <w:r>
                <w:rPr>
                  <w:b/>
                  <w:sz w:val="21"/>
                  <w:szCs w:val="21"/>
                </w:rPr>
                <w:t xml:space="preserve">Fridays </w:t>
              </w:r>
              <w:r>
                <w:rPr>
                  <w:b/>
                  <w:sz w:val="21"/>
                  <w:szCs w:val="21"/>
                </w:rPr>
                <w:br/>
                <w:t>Room 203</w:t>
              </w:r>
            </w:ins>
          </w:p>
        </w:tc>
        <w:tc>
          <w:tcPr>
            <w:tcW w:w="1136" w:type="dxa"/>
            <w:tcPrChange w:id="1032" w:author="Susanne Torcasio" w:date="2017-09-15T11:05:00Z">
              <w:tcPr>
                <w:tcW w:w="1136" w:type="dxa"/>
                <w:gridSpan w:val="2"/>
              </w:tcPr>
            </w:tcPrChange>
          </w:tcPr>
          <w:p w:rsidR="00B14750" w:rsidRDefault="00B14750" w:rsidP="008B1CBD">
            <w:pPr>
              <w:pStyle w:val="Heading5"/>
              <w:jc w:val="center"/>
              <w:rPr>
                <w:ins w:id="1033" w:author="Susanne Torcasio" w:date="2017-09-15T11:03:00Z"/>
                <w:sz w:val="21"/>
                <w:szCs w:val="21"/>
              </w:rPr>
            </w:pPr>
          </w:p>
          <w:p w:rsidR="00B14750" w:rsidRPr="008B1CBD" w:rsidRDefault="00B14750">
            <w:pPr>
              <w:jc w:val="center"/>
              <w:rPr>
                <w:ins w:id="1034" w:author="Susanne Torcasio" w:date="2017-09-15T11:00:00Z"/>
                <w:sz w:val="21"/>
                <w:szCs w:val="21"/>
              </w:rPr>
              <w:pPrChange w:id="1035" w:author="Susanne Torcasio" w:date="2017-09-15T11:26:00Z">
                <w:pPr>
                  <w:pStyle w:val="Heading5"/>
                  <w:framePr w:hSpace="187" w:wrap="around" w:vAnchor="text" w:hAnchor="margin" w:xAlign="center" w:y="-989"/>
                  <w:suppressOverlap/>
                  <w:jc w:val="center"/>
                </w:pPr>
              </w:pPrChange>
            </w:pPr>
            <w:ins w:id="1036" w:author="Susanne Torcasio" w:date="2017-09-15T11:03:00Z">
              <w:r w:rsidRPr="00B14750">
                <w:rPr>
                  <w:b/>
                  <w:sz w:val="21"/>
                  <w:szCs w:val="21"/>
                  <w:rPrChange w:id="1037" w:author="Susanne Torcasio" w:date="2017-09-15T11:03:00Z">
                    <w:rPr/>
                  </w:rPrChange>
                </w:rPr>
                <w:t>3-4 PM</w:t>
              </w:r>
            </w:ins>
          </w:p>
        </w:tc>
        <w:tc>
          <w:tcPr>
            <w:tcW w:w="2459" w:type="dxa"/>
            <w:tcPrChange w:id="1038" w:author="Susanne Torcasio" w:date="2017-09-15T11:05:00Z">
              <w:tcPr>
                <w:tcW w:w="2459" w:type="dxa"/>
                <w:gridSpan w:val="2"/>
              </w:tcPr>
            </w:tcPrChange>
          </w:tcPr>
          <w:p w:rsidR="00B14750" w:rsidRDefault="00B14750">
            <w:pPr>
              <w:pStyle w:val="Heading5"/>
              <w:jc w:val="center"/>
              <w:rPr>
                <w:ins w:id="1039" w:author="Susanne Torcasio" w:date="2017-09-15T11:03:00Z"/>
                <w:sz w:val="21"/>
                <w:szCs w:val="21"/>
              </w:rPr>
            </w:pPr>
          </w:p>
          <w:p w:rsidR="00B14750" w:rsidRPr="008B1CBD" w:rsidRDefault="00B14750">
            <w:pPr>
              <w:jc w:val="center"/>
              <w:rPr>
                <w:ins w:id="1040" w:author="Susanne Torcasio" w:date="2017-09-15T11:00:00Z"/>
                <w:sz w:val="21"/>
                <w:szCs w:val="21"/>
              </w:rPr>
              <w:pPrChange w:id="1041" w:author="Susanne Torcasio" w:date="2017-09-15T11:04:00Z">
                <w:pPr>
                  <w:pStyle w:val="Heading5"/>
                  <w:framePr w:hSpace="187" w:wrap="around" w:vAnchor="text" w:hAnchor="margin" w:xAlign="center" w:y="-989"/>
                  <w:suppressOverlap/>
                  <w:jc w:val="center"/>
                </w:pPr>
              </w:pPrChange>
            </w:pPr>
            <w:ins w:id="1042" w:author="Susanne Torcasio" w:date="2017-09-15T11:03:00Z">
              <w:r w:rsidRPr="003C27F0">
                <w:rPr>
                  <w:b/>
                  <w:sz w:val="21"/>
                  <w:szCs w:val="21"/>
                  <w:rPrChange w:id="1043" w:author="Susanne Torcasio" w:date="2017-09-15T11:04:00Z">
                    <w:rPr/>
                  </w:rPrChange>
                </w:rPr>
                <w:t>Open Participation</w:t>
              </w:r>
              <w:r w:rsidRPr="003C27F0">
                <w:rPr>
                  <w:b/>
                  <w:sz w:val="21"/>
                  <w:szCs w:val="21"/>
                  <w:rPrChange w:id="1044" w:author="Susanne Torcasio" w:date="2017-09-15T11:04:00Z">
                    <w:rPr/>
                  </w:rPrChange>
                </w:rPr>
                <w:br/>
                <w:t>Beginning September 22</w:t>
              </w:r>
              <w:r w:rsidRPr="003C27F0">
                <w:rPr>
                  <w:b/>
                  <w:sz w:val="21"/>
                  <w:szCs w:val="21"/>
                  <w:vertAlign w:val="superscript"/>
                  <w:rPrChange w:id="1045" w:author="Susanne Torcasio" w:date="2017-09-15T11:04:00Z">
                    <w:rPr/>
                  </w:rPrChange>
                </w:rPr>
                <w:t>nd</w:t>
              </w:r>
            </w:ins>
          </w:p>
        </w:tc>
      </w:tr>
      <w:tr w:rsidR="003C27F0" w:rsidRPr="00C27A84" w:rsidTr="003C27F0">
        <w:trPr>
          <w:trHeight w:val="368"/>
          <w:ins w:id="1046" w:author="Susanne Torcasio" w:date="2017-09-15T11:04:00Z"/>
          <w:trPrChange w:id="1047" w:author="Susanne Torcasio" w:date="2017-09-15T11:05:00Z">
            <w:trPr>
              <w:gridBefore w:val="1"/>
              <w:trHeight w:val="368"/>
            </w:trPr>
          </w:trPrChange>
        </w:trPr>
        <w:tc>
          <w:tcPr>
            <w:tcW w:w="2065" w:type="dxa"/>
            <w:tcPrChange w:id="1048" w:author="Susanne Torcasio" w:date="2017-09-15T11:05:00Z">
              <w:tcPr>
                <w:tcW w:w="2773" w:type="dxa"/>
                <w:gridSpan w:val="3"/>
              </w:tcPr>
            </w:tcPrChange>
          </w:tcPr>
          <w:p w:rsidR="003C27F0" w:rsidRDefault="00B50D2E">
            <w:pPr>
              <w:rPr>
                <w:ins w:id="1049" w:author="Susanne Torcasio" w:date="2017-09-15T11:04:00Z"/>
                <w:b/>
                <w:bCs/>
                <w:sz w:val="21"/>
                <w:szCs w:val="21"/>
              </w:rPr>
              <w:pPrChange w:id="1050" w:author="Susanne Torcasio" w:date="2017-09-15T11:13:00Z">
                <w:pPr>
                  <w:framePr w:hSpace="187" w:wrap="around" w:vAnchor="text" w:hAnchor="margin" w:xAlign="center" w:y="-989"/>
                  <w:suppressOverlap/>
                  <w:jc w:val="center"/>
                </w:pPr>
              </w:pPrChange>
            </w:pPr>
            <w:ins w:id="1051" w:author="Susanne Torcasio" w:date="2017-09-15T11:23:00Z">
              <w:r>
                <w:rPr>
                  <w:b/>
                  <w:bCs/>
                  <w:sz w:val="21"/>
                  <w:szCs w:val="21"/>
                </w:rPr>
                <w:t>UNIFIED THEATRE</w:t>
              </w:r>
            </w:ins>
          </w:p>
        </w:tc>
        <w:tc>
          <w:tcPr>
            <w:tcW w:w="4950" w:type="dxa"/>
            <w:tcPrChange w:id="1052" w:author="Susanne Torcasio" w:date="2017-09-15T11:05:00Z">
              <w:tcPr>
                <w:tcW w:w="4029" w:type="dxa"/>
                <w:gridSpan w:val="2"/>
              </w:tcPr>
            </w:tcPrChange>
          </w:tcPr>
          <w:p w:rsidR="003C27F0" w:rsidRDefault="003C27F0" w:rsidP="00DF7729">
            <w:pPr>
              <w:jc w:val="both"/>
              <w:rPr>
                <w:ins w:id="1053" w:author="Susanne Torcasio" w:date="2017-09-15T11:04:00Z"/>
                <w:b/>
                <w:bCs/>
                <w:sz w:val="21"/>
                <w:szCs w:val="21"/>
              </w:rPr>
            </w:pPr>
            <w:ins w:id="1054" w:author="Susanne Torcasio" w:date="2017-09-15T11:09:00Z">
              <w:r>
                <w:rPr>
                  <w:b/>
                  <w:color w:val="000000"/>
                  <w:sz w:val="21"/>
                  <w:szCs w:val="21"/>
                  <w:shd w:val="clear" w:color="auto" w:fill="FFFFFF"/>
                </w:rPr>
                <w:t>Unified Theater is a group of students with and without disabilities who come together as equals to put on a production that is organized, written and directed by themselves. It incorporates acting, dancing and a song in sign language. The concept is simple; let teens lead, let creativity rule and put the Spotlight on Ability!</w:t>
              </w:r>
            </w:ins>
          </w:p>
        </w:tc>
        <w:tc>
          <w:tcPr>
            <w:tcW w:w="1778" w:type="dxa"/>
            <w:tcPrChange w:id="1055" w:author="Susanne Torcasio" w:date="2017-09-15T11:05:00Z">
              <w:tcPr>
                <w:tcW w:w="1991" w:type="dxa"/>
                <w:gridSpan w:val="4"/>
              </w:tcPr>
            </w:tcPrChange>
          </w:tcPr>
          <w:p w:rsidR="003C27F0" w:rsidRDefault="003C27F0" w:rsidP="006C202B">
            <w:pPr>
              <w:jc w:val="center"/>
              <w:rPr>
                <w:ins w:id="1056" w:author="Susanne Torcasio" w:date="2017-09-15T11:09:00Z"/>
                <w:b/>
                <w:bCs/>
                <w:sz w:val="21"/>
                <w:szCs w:val="21"/>
              </w:rPr>
            </w:pPr>
          </w:p>
          <w:p w:rsidR="003C27F0" w:rsidRDefault="003C27F0" w:rsidP="003C27F0">
            <w:pPr>
              <w:jc w:val="center"/>
              <w:rPr>
                <w:ins w:id="1057" w:author="Susanne Torcasio" w:date="2017-09-15T11:09:00Z"/>
                <w:b/>
                <w:bCs/>
                <w:sz w:val="21"/>
                <w:szCs w:val="21"/>
              </w:rPr>
            </w:pPr>
            <w:ins w:id="1058" w:author="Susanne Torcasio" w:date="2017-09-15T11:09:00Z">
              <w:r>
                <w:rPr>
                  <w:b/>
                  <w:bCs/>
                  <w:sz w:val="21"/>
                  <w:szCs w:val="21"/>
                </w:rPr>
                <w:t>Abigail Condon</w:t>
              </w:r>
            </w:ins>
          </w:p>
          <w:p w:rsidR="003C27F0" w:rsidRDefault="003C27F0" w:rsidP="003C27F0">
            <w:pPr>
              <w:jc w:val="center"/>
              <w:rPr>
                <w:ins w:id="1059" w:author="Susanne Torcasio" w:date="2017-09-15T11:04:00Z"/>
                <w:b/>
                <w:bCs/>
                <w:sz w:val="21"/>
                <w:szCs w:val="21"/>
              </w:rPr>
            </w:pPr>
            <w:ins w:id="1060" w:author="Susanne Torcasio" w:date="2017-09-15T11:09:00Z">
              <w:r>
                <w:rPr>
                  <w:b/>
                  <w:bCs/>
                  <w:sz w:val="21"/>
                  <w:szCs w:val="21"/>
                </w:rPr>
                <w:t>Christina Foreman</w:t>
              </w:r>
            </w:ins>
          </w:p>
        </w:tc>
        <w:tc>
          <w:tcPr>
            <w:tcW w:w="1832" w:type="dxa"/>
            <w:tcPrChange w:id="1061" w:author="Susanne Torcasio" w:date="2017-09-15T11:05:00Z">
              <w:tcPr>
                <w:tcW w:w="1832" w:type="dxa"/>
                <w:gridSpan w:val="2"/>
              </w:tcPr>
            </w:tcPrChange>
          </w:tcPr>
          <w:p w:rsidR="003C27F0" w:rsidRDefault="003C27F0">
            <w:pPr>
              <w:jc w:val="center"/>
              <w:rPr>
                <w:ins w:id="1062" w:author="Susanne Torcasio" w:date="2017-09-15T11:09:00Z"/>
                <w:b/>
                <w:sz w:val="21"/>
                <w:szCs w:val="21"/>
              </w:rPr>
            </w:pPr>
          </w:p>
          <w:p w:rsidR="003C27F0" w:rsidRDefault="003C27F0" w:rsidP="003C27F0">
            <w:pPr>
              <w:jc w:val="center"/>
              <w:rPr>
                <w:ins w:id="1063" w:author="Susanne Torcasio" w:date="2017-09-15T11:09:00Z"/>
                <w:b/>
                <w:bCs/>
                <w:sz w:val="21"/>
                <w:szCs w:val="21"/>
              </w:rPr>
            </w:pPr>
            <w:ins w:id="1064" w:author="Susanne Torcasio" w:date="2017-09-15T11:09:00Z">
              <w:r>
                <w:rPr>
                  <w:b/>
                  <w:bCs/>
                  <w:sz w:val="21"/>
                  <w:szCs w:val="21"/>
                </w:rPr>
                <w:t>Mondays</w:t>
              </w:r>
            </w:ins>
          </w:p>
          <w:p w:rsidR="003C27F0" w:rsidRDefault="003C27F0" w:rsidP="003C27F0">
            <w:pPr>
              <w:jc w:val="center"/>
              <w:rPr>
                <w:ins w:id="1065" w:author="Susanne Torcasio" w:date="2017-09-15T11:09:00Z"/>
                <w:b/>
                <w:bCs/>
                <w:sz w:val="21"/>
                <w:szCs w:val="21"/>
              </w:rPr>
            </w:pPr>
            <w:ins w:id="1066" w:author="Susanne Torcasio" w:date="2017-09-15T11:09:00Z">
              <w:r>
                <w:rPr>
                  <w:b/>
                  <w:bCs/>
                  <w:sz w:val="21"/>
                  <w:szCs w:val="21"/>
                </w:rPr>
                <w:t>Thursdays</w:t>
              </w:r>
            </w:ins>
          </w:p>
          <w:p w:rsidR="003C27F0" w:rsidRDefault="003C27F0" w:rsidP="003C27F0">
            <w:pPr>
              <w:jc w:val="center"/>
              <w:rPr>
                <w:ins w:id="1067" w:author="Susanne Torcasio" w:date="2017-09-15T11:04:00Z"/>
                <w:b/>
                <w:sz w:val="21"/>
                <w:szCs w:val="21"/>
              </w:rPr>
            </w:pPr>
            <w:ins w:id="1068" w:author="Susanne Torcasio" w:date="2017-09-15T11:09:00Z">
              <w:r>
                <w:rPr>
                  <w:b/>
                  <w:bCs/>
                  <w:sz w:val="21"/>
                  <w:szCs w:val="21"/>
                </w:rPr>
                <w:t>Small Cafe</w:t>
              </w:r>
            </w:ins>
          </w:p>
        </w:tc>
        <w:tc>
          <w:tcPr>
            <w:tcW w:w="1136" w:type="dxa"/>
            <w:tcPrChange w:id="1069" w:author="Susanne Torcasio" w:date="2017-09-15T11:05:00Z">
              <w:tcPr>
                <w:tcW w:w="1136" w:type="dxa"/>
                <w:gridSpan w:val="2"/>
              </w:tcPr>
            </w:tcPrChange>
          </w:tcPr>
          <w:p w:rsidR="003C27F0" w:rsidRDefault="003C27F0" w:rsidP="008B1CBD">
            <w:pPr>
              <w:pStyle w:val="Heading5"/>
              <w:jc w:val="center"/>
              <w:rPr>
                <w:ins w:id="1070" w:author="Susanne Torcasio" w:date="2017-09-15T11:09:00Z"/>
                <w:sz w:val="21"/>
                <w:szCs w:val="21"/>
              </w:rPr>
            </w:pPr>
          </w:p>
          <w:p w:rsidR="003C27F0" w:rsidRPr="003C27F0" w:rsidRDefault="003C27F0">
            <w:pPr>
              <w:jc w:val="center"/>
              <w:rPr>
                <w:ins w:id="1071" w:author="Susanne Torcasio" w:date="2017-09-15T11:04:00Z"/>
                <w:rPrChange w:id="1072" w:author="Susanne Torcasio" w:date="2017-09-15T11:09:00Z">
                  <w:rPr>
                    <w:ins w:id="1073" w:author="Susanne Torcasio" w:date="2017-09-15T11:04:00Z"/>
                    <w:sz w:val="21"/>
                    <w:szCs w:val="21"/>
                  </w:rPr>
                </w:rPrChange>
              </w:rPr>
              <w:pPrChange w:id="1074" w:author="Susanne Torcasio" w:date="2017-09-15T11:26:00Z">
                <w:pPr>
                  <w:pStyle w:val="Heading5"/>
                  <w:framePr w:hSpace="187" w:wrap="around" w:vAnchor="text" w:hAnchor="margin" w:xAlign="center" w:y="-989"/>
                  <w:suppressOverlap/>
                  <w:jc w:val="center"/>
                </w:pPr>
              </w:pPrChange>
            </w:pPr>
            <w:ins w:id="1075" w:author="Susanne Torcasio" w:date="2017-09-15T11:09:00Z">
              <w:r w:rsidRPr="00824906">
                <w:rPr>
                  <w:b/>
                  <w:bCs/>
                  <w:sz w:val="21"/>
                  <w:szCs w:val="21"/>
                </w:rPr>
                <w:t>3-4 PM</w:t>
              </w:r>
            </w:ins>
          </w:p>
        </w:tc>
        <w:tc>
          <w:tcPr>
            <w:tcW w:w="2459" w:type="dxa"/>
            <w:tcPrChange w:id="1076" w:author="Susanne Torcasio" w:date="2017-09-15T11:05:00Z">
              <w:tcPr>
                <w:tcW w:w="2459" w:type="dxa"/>
                <w:gridSpan w:val="2"/>
              </w:tcPr>
            </w:tcPrChange>
          </w:tcPr>
          <w:p w:rsidR="003C27F0" w:rsidRDefault="003C27F0">
            <w:pPr>
              <w:pStyle w:val="Heading5"/>
              <w:jc w:val="center"/>
              <w:rPr>
                <w:ins w:id="1077" w:author="Susanne Torcasio" w:date="2017-09-15T11:10:00Z"/>
                <w:sz w:val="21"/>
                <w:szCs w:val="21"/>
              </w:rPr>
            </w:pPr>
          </w:p>
          <w:p w:rsidR="003C27F0" w:rsidRDefault="003C27F0" w:rsidP="003C27F0">
            <w:pPr>
              <w:jc w:val="center"/>
              <w:rPr>
                <w:ins w:id="1078" w:author="Susanne Torcasio" w:date="2017-09-15T11:10:00Z"/>
                <w:b/>
                <w:bCs/>
                <w:sz w:val="21"/>
                <w:szCs w:val="21"/>
              </w:rPr>
            </w:pPr>
            <w:ins w:id="1079" w:author="Susanne Torcasio" w:date="2017-09-15T11:10:00Z">
              <w:r>
                <w:rPr>
                  <w:b/>
                  <w:bCs/>
                  <w:sz w:val="21"/>
                  <w:szCs w:val="21"/>
                </w:rPr>
                <w:t>First session will begin    October 17</w:t>
              </w:r>
              <w:r w:rsidRPr="00824906">
                <w:rPr>
                  <w:b/>
                  <w:bCs/>
                  <w:sz w:val="21"/>
                  <w:szCs w:val="21"/>
                  <w:vertAlign w:val="superscript"/>
                </w:rPr>
                <w:t>th</w:t>
              </w:r>
              <w:r>
                <w:rPr>
                  <w:b/>
                  <w:bCs/>
                  <w:sz w:val="21"/>
                  <w:szCs w:val="21"/>
                </w:rPr>
                <w:t>, production in December</w:t>
              </w:r>
            </w:ins>
          </w:p>
          <w:p w:rsidR="003C27F0" w:rsidRPr="003C27F0" w:rsidRDefault="003C27F0">
            <w:pPr>
              <w:rPr>
                <w:ins w:id="1080" w:author="Susanne Torcasio" w:date="2017-09-15T11:04:00Z"/>
                <w:rPrChange w:id="1081" w:author="Susanne Torcasio" w:date="2017-09-15T11:10:00Z">
                  <w:rPr>
                    <w:ins w:id="1082" w:author="Susanne Torcasio" w:date="2017-09-15T11:04:00Z"/>
                    <w:sz w:val="21"/>
                    <w:szCs w:val="21"/>
                  </w:rPr>
                </w:rPrChange>
              </w:rPr>
              <w:pPrChange w:id="1083" w:author="Susanne Torcasio" w:date="2017-09-15T11:10:00Z">
                <w:pPr>
                  <w:pStyle w:val="Heading5"/>
                  <w:framePr w:hSpace="187" w:wrap="around" w:vAnchor="text" w:hAnchor="margin" w:xAlign="center" w:y="-989"/>
                  <w:suppressOverlap/>
                  <w:jc w:val="center"/>
                </w:pPr>
              </w:pPrChange>
            </w:pPr>
          </w:p>
        </w:tc>
      </w:tr>
      <w:tr w:rsidR="00B50D2E" w:rsidRPr="00C27A84" w:rsidTr="003C27F0">
        <w:trPr>
          <w:trHeight w:val="368"/>
          <w:ins w:id="1084" w:author="Susanne Torcasio" w:date="2017-09-15T11:14:00Z"/>
        </w:trPr>
        <w:tc>
          <w:tcPr>
            <w:tcW w:w="2065" w:type="dxa"/>
          </w:tcPr>
          <w:p w:rsidR="00B50D2E" w:rsidRDefault="00B50D2E" w:rsidP="003C27F0">
            <w:pPr>
              <w:rPr>
                <w:ins w:id="1085" w:author="Susanne Torcasio" w:date="2017-09-15T11:14:00Z"/>
                <w:b/>
                <w:bCs/>
                <w:sz w:val="21"/>
                <w:szCs w:val="21"/>
              </w:rPr>
            </w:pPr>
            <w:ins w:id="1086" w:author="Susanne Torcasio" w:date="2017-09-15T11:14:00Z">
              <w:r>
                <w:rPr>
                  <w:b/>
                  <w:bCs/>
                  <w:sz w:val="21"/>
                  <w:szCs w:val="21"/>
                </w:rPr>
                <w:t>VEX</w:t>
              </w:r>
            </w:ins>
          </w:p>
        </w:tc>
        <w:tc>
          <w:tcPr>
            <w:tcW w:w="4950" w:type="dxa"/>
          </w:tcPr>
          <w:p w:rsidR="00B50D2E" w:rsidRPr="00B50D2E" w:rsidRDefault="00B50D2E">
            <w:pPr>
              <w:rPr>
                <w:ins w:id="1087" w:author="Susanne Torcasio" w:date="2017-09-15T11:14:00Z"/>
                <w:b/>
                <w:color w:val="000000"/>
                <w:sz w:val="21"/>
                <w:szCs w:val="21"/>
                <w:shd w:val="clear" w:color="auto" w:fill="FFFFFF"/>
              </w:rPr>
              <w:pPrChange w:id="1088" w:author="Susanne Torcasio" w:date="2017-09-15T11:20:00Z">
                <w:pPr>
                  <w:framePr w:hSpace="187" w:wrap="around" w:vAnchor="text" w:hAnchor="margin" w:xAlign="center" w:y="-989"/>
                  <w:suppressOverlap/>
                  <w:jc w:val="both"/>
                </w:pPr>
              </w:pPrChange>
            </w:pPr>
            <w:ins w:id="1089" w:author="Susanne Torcasio" w:date="2017-09-15T11:14:00Z">
              <w:r w:rsidRPr="00B50D2E">
                <w:rPr>
                  <w:b/>
                  <w:color w:val="1E1E1E"/>
                  <w:sz w:val="21"/>
                  <w:szCs w:val="21"/>
                  <w:shd w:val="clear" w:color="auto" w:fill="FFFFFF"/>
                  <w:rPrChange w:id="1090" w:author="Susanne Torcasio" w:date="2017-09-15T11:17:00Z">
                    <w:rPr>
                      <w:color w:val="1E1E1E"/>
                      <w:sz w:val="21"/>
                      <w:szCs w:val="21"/>
                      <w:shd w:val="clear" w:color="auto" w:fill="FFFFFF"/>
                    </w:rPr>
                  </w:rPrChange>
                </w:rPr>
                <w:t>VEX IQ Robotics with exciting, open-ended robotics and research project challenges that enhance their science, technology, engineering, and mathematics (STEM) skills through hands-on, student-centered learning. Students also learn lifelong skills in teamwork,</w:t>
              </w:r>
            </w:ins>
            <w:ins w:id="1091" w:author="Susanne Torcasio" w:date="2017-09-15T11:17:00Z">
              <w:r>
                <w:rPr>
                  <w:b/>
                  <w:color w:val="1E1E1E"/>
                  <w:sz w:val="21"/>
                  <w:szCs w:val="21"/>
                  <w:shd w:val="clear" w:color="auto" w:fill="FFFFFF"/>
                </w:rPr>
                <w:t xml:space="preserve"> </w:t>
              </w:r>
            </w:ins>
            <w:ins w:id="1092" w:author="Susanne Torcasio" w:date="2017-09-15T11:14:00Z">
              <w:r w:rsidRPr="00B50D2E">
                <w:rPr>
                  <w:b/>
                  <w:color w:val="1E1E1E"/>
                  <w:sz w:val="21"/>
                  <w:szCs w:val="21"/>
                  <w:shd w:val="clear" w:color="auto" w:fill="FFFFFF"/>
                  <w:rPrChange w:id="1093" w:author="Susanne Torcasio" w:date="2017-09-15T11:17:00Z">
                    <w:rPr>
                      <w:color w:val="1E1E1E"/>
                      <w:sz w:val="21"/>
                      <w:szCs w:val="21"/>
                      <w:shd w:val="clear" w:color="auto" w:fill="FFFFFF"/>
                    </w:rPr>
                  </w:rPrChange>
                </w:rPr>
                <w:t>leadership, communications, and cooperation.</w:t>
              </w:r>
            </w:ins>
          </w:p>
        </w:tc>
        <w:tc>
          <w:tcPr>
            <w:tcW w:w="1778" w:type="dxa"/>
          </w:tcPr>
          <w:p w:rsidR="00FE29B3" w:rsidRDefault="00FE29B3" w:rsidP="006C202B">
            <w:pPr>
              <w:jc w:val="center"/>
              <w:rPr>
                <w:ins w:id="1094" w:author="Susanne Torcasio" w:date="2017-09-15T11:27:00Z"/>
                <w:b/>
                <w:sz w:val="21"/>
                <w:szCs w:val="21"/>
              </w:rPr>
            </w:pPr>
          </w:p>
          <w:p w:rsidR="00B50D2E" w:rsidRDefault="00B50D2E" w:rsidP="006C202B">
            <w:pPr>
              <w:jc w:val="center"/>
              <w:rPr>
                <w:ins w:id="1095" w:author="Susanne Torcasio" w:date="2017-09-15T11:14:00Z"/>
                <w:b/>
                <w:bCs/>
                <w:sz w:val="21"/>
                <w:szCs w:val="21"/>
              </w:rPr>
            </w:pPr>
            <w:ins w:id="1096" w:author="Susanne Torcasio" w:date="2017-09-15T11:14:00Z">
              <w:r w:rsidRPr="00824906">
                <w:rPr>
                  <w:b/>
                  <w:sz w:val="21"/>
                  <w:szCs w:val="21"/>
                </w:rPr>
                <w:t>Carey Poetzsch</w:t>
              </w:r>
            </w:ins>
          </w:p>
        </w:tc>
        <w:tc>
          <w:tcPr>
            <w:tcW w:w="1832" w:type="dxa"/>
          </w:tcPr>
          <w:p w:rsidR="00FE29B3" w:rsidRDefault="00FE29B3" w:rsidP="00B50D2E">
            <w:pPr>
              <w:shd w:val="clear" w:color="auto" w:fill="FFFFFF"/>
              <w:jc w:val="center"/>
              <w:rPr>
                <w:ins w:id="1097" w:author="Susanne Torcasio" w:date="2017-09-15T11:27:00Z"/>
                <w:b/>
                <w:color w:val="222222"/>
                <w:sz w:val="21"/>
                <w:szCs w:val="21"/>
              </w:rPr>
            </w:pPr>
          </w:p>
          <w:p w:rsidR="00B50D2E" w:rsidRDefault="00B50D2E" w:rsidP="00B50D2E">
            <w:pPr>
              <w:shd w:val="clear" w:color="auto" w:fill="FFFFFF"/>
              <w:jc w:val="center"/>
              <w:rPr>
                <w:ins w:id="1098" w:author="Susanne Torcasio" w:date="2017-09-15T11:15:00Z"/>
                <w:b/>
                <w:color w:val="222222"/>
                <w:sz w:val="21"/>
                <w:szCs w:val="21"/>
              </w:rPr>
            </w:pPr>
            <w:ins w:id="1099" w:author="Susanne Torcasio" w:date="2017-09-15T11:15:00Z">
              <w:r>
                <w:rPr>
                  <w:b/>
                  <w:color w:val="222222"/>
                  <w:sz w:val="21"/>
                  <w:szCs w:val="21"/>
                </w:rPr>
                <w:t xml:space="preserve">Every other week </w:t>
              </w:r>
            </w:ins>
          </w:p>
          <w:p w:rsidR="00B50D2E" w:rsidRDefault="00B50D2E" w:rsidP="00B50D2E">
            <w:pPr>
              <w:jc w:val="center"/>
              <w:rPr>
                <w:ins w:id="1100" w:author="Susanne Torcasio" w:date="2017-09-15T11:14:00Z"/>
                <w:b/>
                <w:sz w:val="21"/>
                <w:szCs w:val="21"/>
              </w:rPr>
            </w:pPr>
            <w:ins w:id="1101" w:author="Susanne Torcasio" w:date="2017-09-15T11:15:00Z">
              <w:r>
                <w:rPr>
                  <w:b/>
                  <w:color w:val="222222"/>
                  <w:sz w:val="21"/>
                  <w:szCs w:val="21"/>
                </w:rPr>
                <w:t>Room 207</w:t>
              </w:r>
            </w:ins>
          </w:p>
        </w:tc>
        <w:tc>
          <w:tcPr>
            <w:tcW w:w="1136" w:type="dxa"/>
          </w:tcPr>
          <w:p w:rsidR="00FE29B3" w:rsidRDefault="00FE29B3" w:rsidP="00B50D2E">
            <w:pPr>
              <w:pStyle w:val="Heading5"/>
              <w:jc w:val="center"/>
              <w:rPr>
                <w:ins w:id="1102" w:author="Susanne Torcasio" w:date="2017-09-15T11:27:00Z"/>
                <w:bCs w:val="0"/>
                <w:sz w:val="21"/>
                <w:szCs w:val="21"/>
              </w:rPr>
            </w:pPr>
          </w:p>
          <w:p w:rsidR="00B50D2E" w:rsidRPr="00B50D2E" w:rsidRDefault="00B50D2E" w:rsidP="00B50D2E">
            <w:pPr>
              <w:pStyle w:val="Heading5"/>
              <w:jc w:val="center"/>
              <w:rPr>
                <w:ins w:id="1103" w:author="Susanne Torcasio" w:date="2017-09-15T11:14:00Z"/>
                <w:sz w:val="21"/>
                <w:szCs w:val="21"/>
              </w:rPr>
            </w:pPr>
            <w:ins w:id="1104" w:author="Susanne Torcasio" w:date="2017-09-15T11:16:00Z">
              <w:r w:rsidRPr="00B50D2E">
                <w:rPr>
                  <w:bCs w:val="0"/>
                  <w:sz w:val="21"/>
                  <w:szCs w:val="21"/>
                  <w:rPrChange w:id="1105" w:author="Susanne Torcasio" w:date="2017-09-15T11:17:00Z">
                    <w:rPr>
                      <w:b w:val="0"/>
                      <w:bCs w:val="0"/>
                      <w:sz w:val="21"/>
                      <w:szCs w:val="21"/>
                    </w:rPr>
                  </w:rPrChange>
                </w:rPr>
                <w:t>3-4 PM</w:t>
              </w:r>
            </w:ins>
          </w:p>
        </w:tc>
        <w:tc>
          <w:tcPr>
            <w:tcW w:w="2459" w:type="dxa"/>
          </w:tcPr>
          <w:p w:rsidR="00FE29B3" w:rsidRDefault="00FE29B3" w:rsidP="00B50D2E">
            <w:pPr>
              <w:jc w:val="center"/>
              <w:rPr>
                <w:ins w:id="1106" w:author="Susanne Torcasio" w:date="2017-09-15T11:28:00Z"/>
                <w:b/>
                <w:sz w:val="21"/>
                <w:szCs w:val="21"/>
              </w:rPr>
            </w:pPr>
          </w:p>
          <w:p w:rsidR="00B50D2E" w:rsidRDefault="00B50D2E" w:rsidP="00B50D2E">
            <w:pPr>
              <w:jc w:val="center"/>
              <w:rPr>
                <w:ins w:id="1107" w:author="Susanne Torcasio" w:date="2017-09-15T11:16:00Z"/>
                <w:b/>
                <w:sz w:val="21"/>
                <w:szCs w:val="21"/>
              </w:rPr>
            </w:pPr>
            <w:ins w:id="1108" w:author="Susanne Torcasio" w:date="2017-09-15T11:16:00Z">
              <w:r>
                <w:rPr>
                  <w:b/>
                  <w:sz w:val="21"/>
                  <w:szCs w:val="21"/>
                </w:rPr>
                <w:t>Open participation</w:t>
              </w:r>
            </w:ins>
          </w:p>
          <w:p w:rsidR="00B50D2E" w:rsidRDefault="00B50D2E" w:rsidP="00B50D2E">
            <w:pPr>
              <w:jc w:val="center"/>
              <w:rPr>
                <w:ins w:id="1109" w:author="Susanne Torcasio" w:date="2017-09-15T11:16:00Z"/>
                <w:b/>
                <w:sz w:val="21"/>
                <w:szCs w:val="21"/>
              </w:rPr>
            </w:pPr>
            <w:ins w:id="1110" w:author="Susanne Torcasio" w:date="2017-09-15T11:16:00Z">
              <w:r>
                <w:rPr>
                  <w:b/>
                  <w:sz w:val="21"/>
                  <w:szCs w:val="21"/>
                </w:rPr>
                <w:t>Begins late Fall with Competition in April</w:t>
              </w:r>
            </w:ins>
          </w:p>
          <w:p w:rsidR="00B50D2E" w:rsidRDefault="00B50D2E">
            <w:pPr>
              <w:pStyle w:val="Heading5"/>
              <w:jc w:val="center"/>
              <w:rPr>
                <w:ins w:id="1111" w:author="Susanne Torcasio" w:date="2017-09-15T11:14:00Z"/>
                <w:sz w:val="21"/>
                <w:szCs w:val="21"/>
              </w:rPr>
            </w:pPr>
          </w:p>
        </w:tc>
      </w:tr>
      <w:tr w:rsidR="00B50D2E" w:rsidRPr="00C27A84" w:rsidTr="003C27F0">
        <w:trPr>
          <w:trHeight w:val="368"/>
          <w:ins w:id="1112" w:author="Susanne Torcasio" w:date="2017-09-15T11:17:00Z"/>
        </w:trPr>
        <w:tc>
          <w:tcPr>
            <w:tcW w:w="2065" w:type="dxa"/>
          </w:tcPr>
          <w:p w:rsidR="00B50D2E" w:rsidRPr="00824906" w:rsidRDefault="00B50D2E" w:rsidP="00B50D2E">
            <w:pPr>
              <w:rPr>
                <w:ins w:id="1113" w:author="Susanne Torcasio" w:date="2017-09-15T11:20:00Z"/>
                <w:b/>
                <w:bCs/>
                <w:sz w:val="21"/>
                <w:szCs w:val="21"/>
              </w:rPr>
            </w:pPr>
            <w:ins w:id="1114" w:author="Susanne Torcasio" w:date="2017-09-15T11:23:00Z">
              <w:r>
                <w:rPr>
                  <w:b/>
                  <w:bCs/>
                  <w:sz w:val="21"/>
                  <w:szCs w:val="21"/>
                </w:rPr>
                <w:t>YEARBOOK CLUB</w:t>
              </w:r>
            </w:ins>
          </w:p>
          <w:p w:rsidR="00B50D2E" w:rsidRDefault="00B50D2E" w:rsidP="003C27F0">
            <w:pPr>
              <w:rPr>
                <w:ins w:id="1115" w:author="Susanne Torcasio" w:date="2017-09-15T11:17:00Z"/>
                <w:b/>
                <w:bCs/>
                <w:sz w:val="21"/>
                <w:szCs w:val="21"/>
              </w:rPr>
            </w:pPr>
          </w:p>
        </w:tc>
        <w:tc>
          <w:tcPr>
            <w:tcW w:w="4950" w:type="dxa"/>
          </w:tcPr>
          <w:p w:rsidR="00B50D2E" w:rsidRPr="00B50D2E" w:rsidRDefault="00B50D2E" w:rsidP="00DF7729">
            <w:pPr>
              <w:jc w:val="both"/>
              <w:rPr>
                <w:ins w:id="1116" w:author="Susanne Torcasio" w:date="2017-09-15T11:17:00Z"/>
                <w:b/>
                <w:color w:val="1E1E1E"/>
                <w:sz w:val="21"/>
                <w:szCs w:val="21"/>
                <w:shd w:val="clear" w:color="auto" w:fill="FFFFFF"/>
                <w:rPrChange w:id="1117" w:author="Susanne Torcasio" w:date="2017-09-15T11:21:00Z">
                  <w:rPr>
                    <w:ins w:id="1118" w:author="Susanne Torcasio" w:date="2017-09-15T11:17:00Z"/>
                    <w:color w:val="1E1E1E"/>
                    <w:sz w:val="21"/>
                    <w:szCs w:val="21"/>
                    <w:shd w:val="clear" w:color="auto" w:fill="FFFFFF"/>
                  </w:rPr>
                </w:rPrChange>
              </w:rPr>
            </w:pPr>
            <w:ins w:id="1119" w:author="Susanne Torcasio" w:date="2017-09-15T11:20:00Z">
              <w:r w:rsidRPr="00B50D2E">
                <w:rPr>
                  <w:b/>
                  <w:sz w:val="21"/>
                  <w:szCs w:val="21"/>
                  <w:rPrChange w:id="1120" w:author="Susanne Torcasio" w:date="2017-09-15T11:21:00Z">
                    <w:rPr>
                      <w:sz w:val="21"/>
                      <w:szCs w:val="21"/>
                    </w:rPr>
                  </w:rPrChange>
                </w:rPr>
                <w:t>Students will take candid pictures of events, organize photos, compile our yearbook and, choose the cover.</w:t>
              </w:r>
            </w:ins>
          </w:p>
        </w:tc>
        <w:tc>
          <w:tcPr>
            <w:tcW w:w="1778" w:type="dxa"/>
          </w:tcPr>
          <w:p w:rsidR="002959C0" w:rsidRDefault="002959C0" w:rsidP="006C202B">
            <w:pPr>
              <w:jc w:val="center"/>
              <w:rPr>
                <w:ins w:id="1121" w:author="Susanne Torcasio" w:date="2017-09-15T11:41:00Z"/>
                <w:b/>
                <w:sz w:val="21"/>
                <w:szCs w:val="21"/>
              </w:rPr>
            </w:pPr>
          </w:p>
          <w:p w:rsidR="00B50D2E" w:rsidRPr="00824906" w:rsidRDefault="00B50D2E" w:rsidP="006C202B">
            <w:pPr>
              <w:jc w:val="center"/>
              <w:rPr>
                <w:ins w:id="1122" w:author="Susanne Torcasio" w:date="2017-09-15T11:17:00Z"/>
                <w:b/>
                <w:sz w:val="21"/>
                <w:szCs w:val="21"/>
              </w:rPr>
            </w:pPr>
            <w:ins w:id="1123" w:author="Susanne Torcasio" w:date="2017-09-15T11:21:00Z">
              <w:r w:rsidRPr="00824906">
                <w:rPr>
                  <w:b/>
                  <w:sz w:val="21"/>
                  <w:szCs w:val="21"/>
                </w:rPr>
                <w:t>Stacey Grindle</w:t>
              </w:r>
            </w:ins>
          </w:p>
        </w:tc>
        <w:tc>
          <w:tcPr>
            <w:tcW w:w="1832" w:type="dxa"/>
          </w:tcPr>
          <w:p w:rsidR="002959C0" w:rsidRDefault="002959C0" w:rsidP="00B50D2E">
            <w:pPr>
              <w:shd w:val="clear" w:color="auto" w:fill="FFFFFF"/>
              <w:jc w:val="center"/>
              <w:rPr>
                <w:ins w:id="1124" w:author="Susanne Torcasio" w:date="2017-09-15T11:41:00Z"/>
                <w:b/>
                <w:color w:val="222222"/>
                <w:sz w:val="21"/>
                <w:szCs w:val="21"/>
              </w:rPr>
            </w:pPr>
          </w:p>
          <w:p w:rsidR="00B50D2E" w:rsidRDefault="00B50D2E" w:rsidP="00B50D2E">
            <w:pPr>
              <w:shd w:val="clear" w:color="auto" w:fill="FFFFFF"/>
              <w:jc w:val="center"/>
              <w:rPr>
                <w:ins w:id="1125" w:author="Susanne Torcasio" w:date="2017-09-15T11:21:00Z"/>
                <w:color w:val="222222"/>
                <w:sz w:val="21"/>
                <w:szCs w:val="21"/>
              </w:rPr>
            </w:pPr>
            <w:ins w:id="1126" w:author="Susanne Torcasio" w:date="2017-09-15T11:21:00Z">
              <w:r>
                <w:rPr>
                  <w:b/>
                  <w:color w:val="222222"/>
                  <w:sz w:val="21"/>
                  <w:szCs w:val="21"/>
                </w:rPr>
                <w:t>Tuesdays</w:t>
              </w:r>
            </w:ins>
          </w:p>
          <w:p w:rsidR="00B50D2E" w:rsidRDefault="00B50D2E" w:rsidP="00B50D2E">
            <w:pPr>
              <w:shd w:val="clear" w:color="auto" w:fill="FFFFFF"/>
              <w:jc w:val="center"/>
              <w:rPr>
                <w:ins w:id="1127" w:author="Susanne Torcasio" w:date="2017-09-15T11:17:00Z"/>
                <w:b/>
                <w:color w:val="222222"/>
                <w:sz w:val="21"/>
                <w:szCs w:val="21"/>
              </w:rPr>
            </w:pPr>
            <w:ins w:id="1128" w:author="Susanne Torcasio" w:date="2017-09-15T11:21:00Z">
              <w:r>
                <w:rPr>
                  <w:b/>
                  <w:color w:val="222222"/>
                  <w:sz w:val="21"/>
                  <w:szCs w:val="21"/>
                </w:rPr>
                <w:t>Room 30</w:t>
              </w:r>
            </w:ins>
          </w:p>
        </w:tc>
        <w:tc>
          <w:tcPr>
            <w:tcW w:w="1136" w:type="dxa"/>
          </w:tcPr>
          <w:p w:rsidR="002959C0" w:rsidRDefault="002959C0" w:rsidP="00B50D2E">
            <w:pPr>
              <w:pStyle w:val="Heading5"/>
              <w:jc w:val="center"/>
              <w:rPr>
                <w:ins w:id="1129" w:author="Susanne Torcasio" w:date="2017-09-15T11:41:00Z"/>
                <w:sz w:val="21"/>
                <w:szCs w:val="21"/>
              </w:rPr>
            </w:pPr>
          </w:p>
          <w:p w:rsidR="00B50D2E" w:rsidRDefault="00B50D2E" w:rsidP="00B50D2E">
            <w:pPr>
              <w:pStyle w:val="Heading5"/>
              <w:jc w:val="center"/>
              <w:rPr>
                <w:ins w:id="1130" w:author="Susanne Torcasio" w:date="2017-09-15T11:17:00Z"/>
                <w:b w:val="0"/>
                <w:bCs w:val="0"/>
                <w:sz w:val="21"/>
                <w:szCs w:val="21"/>
              </w:rPr>
            </w:pPr>
            <w:ins w:id="1131" w:author="Susanne Torcasio" w:date="2017-09-15T11:22:00Z">
              <w:r w:rsidRPr="00824906">
                <w:rPr>
                  <w:sz w:val="21"/>
                  <w:szCs w:val="21"/>
                </w:rPr>
                <w:t>3-4PM</w:t>
              </w:r>
            </w:ins>
          </w:p>
        </w:tc>
        <w:tc>
          <w:tcPr>
            <w:tcW w:w="2459" w:type="dxa"/>
          </w:tcPr>
          <w:p w:rsidR="002959C0" w:rsidRDefault="002959C0" w:rsidP="00B50D2E">
            <w:pPr>
              <w:jc w:val="center"/>
              <w:rPr>
                <w:ins w:id="1132" w:author="Susanne Torcasio" w:date="2017-09-15T11:41:00Z"/>
                <w:b/>
                <w:sz w:val="21"/>
                <w:szCs w:val="21"/>
              </w:rPr>
            </w:pPr>
          </w:p>
          <w:p w:rsidR="00B50D2E" w:rsidRDefault="00B50D2E" w:rsidP="00B50D2E">
            <w:pPr>
              <w:jc w:val="center"/>
              <w:rPr>
                <w:ins w:id="1133" w:author="Susanne Torcasio" w:date="2017-09-15T11:17:00Z"/>
                <w:b/>
                <w:sz w:val="21"/>
                <w:szCs w:val="21"/>
              </w:rPr>
            </w:pPr>
            <w:ins w:id="1134" w:author="Susanne Torcasio" w:date="2017-09-15T11:22:00Z">
              <w:r w:rsidRPr="00824906">
                <w:rPr>
                  <w:b/>
                  <w:sz w:val="21"/>
                  <w:szCs w:val="21"/>
                </w:rPr>
                <w:t>Open Participation</w:t>
              </w:r>
              <w:r>
                <w:rPr>
                  <w:b/>
                  <w:sz w:val="21"/>
                  <w:szCs w:val="21"/>
                </w:rPr>
                <w:t xml:space="preserve"> – will run October - March</w:t>
              </w:r>
            </w:ins>
          </w:p>
        </w:tc>
      </w:tr>
      <w:tr w:rsidR="00C27A84" w:rsidRPr="00C27A84" w:rsidDel="000330FC" w:rsidTr="003C27F0">
        <w:trPr>
          <w:gridAfter w:val="3"/>
          <w:wAfter w:w="5427" w:type="dxa"/>
          <w:trHeight w:val="823"/>
          <w:del w:id="1135" w:author="Karen Walsh" w:date="2016-10-14T11:06:00Z"/>
          <w:trPrChange w:id="1136" w:author="Susanne Torcasio" w:date="2017-09-15T11:05:00Z">
            <w:trPr>
              <w:gridBefore w:val="1"/>
              <w:gridAfter w:val="3"/>
              <w:wAfter w:w="5893" w:type="dxa"/>
              <w:trHeight w:val="823"/>
            </w:trPr>
          </w:trPrChange>
        </w:trPr>
        <w:tc>
          <w:tcPr>
            <w:tcW w:w="2065" w:type="dxa"/>
            <w:tcPrChange w:id="1137" w:author="Susanne Torcasio" w:date="2017-09-15T11:05:00Z">
              <w:tcPr>
                <w:tcW w:w="1516" w:type="dxa"/>
                <w:gridSpan w:val="3"/>
              </w:tcPr>
            </w:tcPrChange>
          </w:tcPr>
          <w:p w:rsidR="0084189E" w:rsidRPr="00C27A84" w:rsidDel="000330FC" w:rsidRDefault="0084189E" w:rsidP="00A9024F">
            <w:pPr>
              <w:rPr>
                <w:del w:id="1138" w:author="Karen Walsh" w:date="2016-10-14T11:06:00Z"/>
                <w:b/>
                <w:bCs/>
                <w:sz w:val="21"/>
                <w:szCs w:val="21"/>
                <w:rPrChange w:id="1139" w:author="Karen Walsh" w:date="2015-09-21T08:46:00Z">
                  <w:rPr>
                    <w:del w:id="1140" w:author="Karen Walsh" w:date="2016-10-14T11:06:00Z"/>
                    <w:b/>
                    <w:bCs/>
                    <w:sz w:val="20"/>
                    <w:szCs w:val="20"/>
                  </w:rPr>
                </w:rPrChange>
              </w:rPr>
            </w:pPr>
            <w:del w:id="1141" w:author="Karen Walsh" w:date="2016-10-14T11:06:00Z">
              <w:r w:rsidRPr="00C27A84" w:rsidDel="000330FC">
                <w:rPr>
                  <w:b/>
                  <w:bCs/>
                  <w:sz w:val="21"/>
                  <w:szCs w:val="21"/>
                  <w:rPrChange w:id="1142" w:author="Karen Walsh" w:date="2015-09-21T08:46:00Z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delText>Mock Trial</w:delText>
              </w:r>
            </w:del>
          </w:p>
        </w:tc>
        <w:tc>
          <w:tcPr>
            <w:tcW w:w="4950" w:type="dxa"/>
            <w:tcPrChange w:id="1143" w:author="Susanne Torcasio" w:date="2017-09-15T11:05:00Z">
              <w:tcPr>
                <w:tcW w:w="4743" w:type="dxa"/>
                <w:gridSpan w:val="2"/>
              </w:tcPr>
            </w:tcPrChange>
          </w:tcPr>
          <w:p w:rsidR="0084189E" w:rsidRPr="00C27A84" w:rsidDel="000330FC" w:rsidRDefault="0084189E" w:rsidP="00A9024F">
            <w:pPr>
              <w:pStyle w:val="Heading5"/>
              <w:rPr>
                <w:del w:id="1144" w:author="Karen Walsh" w:date="2016-10-14T11:06:00Z"/>
                <w:sz w:val="21"/>
                <w:szCs w:val="21"/>
                <w:rPrChange w:id="1145" w:author="Karen Walsh" w:date="2015-09-21T08:46:00Z">
                  <w:rPr>
                    <w:del w:id="1146" w:author="Karen Walsh" w:date="2016-10-14T11:06:00Z"/>
                    <w:szCs w:val="20"/>
                  </w:rPr>
                </w:rPrChange>
              </w:rPr>
            </w:pPr>
            <w:del w:id="1147" w:author="Karen Walsh" w:date="2016-10-14T11:06:00Z">
              <w:r w:rsidRPr="00C27A84" w:rsidDel="000330FC">
                <w:rPr>
                  <w:sz w:val="21"/>
                  <w:szCs w:val="21"/>
                  <w:rPrChange w:id="1148" w:author="Karen Walsh" w:date="2015-09-21T08:46:00Z">
                    <w:rPr>
                      <w:szCs w:val="20"/>
                    </w:rPr>
                  </w:rPrChange>
                </w:rPr>
                <w:delText>Students become lawyers and witnesses to argue a case against other schools before a panel of judges. Unparalleled opportunity to develop and practice public speaking, debate, and logic skills.</w:delText>
              </w:r>
            </w:del>
          </w:p>
        </w:tc>
        <w:tc>
          <w:tcPr>
            <w:tcW w:w="1778" w:type="dxa"/>
            <w:tcPrChange w:id="1149" w:author="Susanne Torcasio" w:date="2017-09-15T11:05:00Z">
              <w:tcPr>
                <w:tcW w:w="2068" w:type="dxa"/>
                <w:gridSpan w:val="4"/>
              </w:tcPr>
            </w:tcPrChange>
          </w:tcPr>
          <w:p w:rsidR="0084189E" w:rsidRPr="000330FC" w:rsidDel="004C1AEE" w:rsidRDefault="0084189E" w:rsidP="00A9024F">
            <w:pPr>
              <w:pStyle w:val="Heading5"/>
              <w:rPr>
                <w:del w:id="1150" w:author="Karen Walsh" w:date="2013-06-03T12:22:00Z"/>
                <w:b w:val="0"/>
                <w:i/>
                <w:sz w:val="21"/>
                <w:szCs w:val="21"/>
                <w:rPrChange w:id="1151" w:author="Karen Walsh" w:date="2016-10-14T11:04:00Z">
                  <w:rPr>
                    <w:del w:id="1152" w:author="Karen Walsh" w:date="2013-06-03T12:22:00Z"/>
                    <w:i/>
                    <w:szCs w:val="20"/>
                  </w:rPr>
                </w:rPrChange>
              </w:rPr>
            </w:pPr>
            <w:del w:id="1153" w:author="Karen Walsh" w:date="2013-06-03T12:22:00Z">
              <w:r w:rsidRPr="000330FC" w:rsidDel="004C1AEE">
                <w:rPr>
                  <w:i/>
                  <w:sz w:val="21"/>
                  <w:szCs w:val="21"/>
                  <w:rPrChange w:id="1154" w:author="Karen Walsh" w:date="2016-10-14T11:04:00Z">
                    <w:rPr>
                      <w:i/>
                      <w:szCs w:val="20"/>
                    </w:rPr>
                  </w:rPrChange>
                </w:rPr>
                <w:delText xml:space="preserve"> </w:delText>
              </w:r>
            </w:del>
          </w:p>
          <w:p w:rsidR="0084189E" w:rsidRPr="005759FD" w:rsidDel="004C1AEE" w:rsidRDefault="0084189E" w:rsidP="00A9024F">
            <w:pPr>
              <w:pStyle w:val="Heading5"/>
              <w:rPr>
                <w:del w:id="1155" w:author="Karen Walsh" w:date="2013-06-03T12:22:00Z"/>
                <w:b w:val="0"/>
                <w:sz w:val="21"/>
                <w:szCs w:val="21"/>
                <w:rPrChange w:id="1156" w:author="Karen Walsh" w:date="2016-09-12T09:30:00Z">
                  <w:rPr>
                    <w:del w:id="1157" w:author="Karen Walsh" w:date="2013-06-03T12:22:00Z"/>
                    <w:szCs w:val="20"/>
                  </w:rPr>
                </w:rPrChange>
              </w:rPr>
            </w:pPr>
            <w:del w:id="1158" w:author="Karen Walsh" w:date="2013-06-03T12:22:00Z">
              <w:r w:rsidRPr="005759FD" w:rsidDel="004C1AEE">
                <w:rPr>
                  <w:sz w:val="21"/>
                  <w:szCs w:val="21"/>
                  <w:rPrChange w:id="1159" w:author="Karen Walsh" w:date="2016-09-12T09:30:00Z">
                    <w:rPr>
                      <w:szCs w:val="20"/>
                    </w:rPr>
                  </w:rPrChange>
                </w:rPr>
                <w:delText>Sally Nyhan</w:delText>
              </w:r>
            </w:del>
          </w:p>
          <w:p w:rsidR="005E5A69" w:rsidRPr="005759FD" w:rsidDel="000330FC" w:rsidRDefault="0084189E" w:rsidP="00A9024F">
            <w:pPr>
              <w:rPr>
                <w:del w:id="1160" w:author="Karen Walsh" w:date="2016-10-14T11:06:00Z"/>
                <w:b/>
                <w:bCs/>
                <w:sz w:val="21"/>
                <w:szCs w:val="21"/>
                <w:rPrChange w:id="1161" w:author="Karen Walsh" w:date="2016-09-12T09:30:00Z">
                  <w:rPr>
                    <w:del w:id="1162" w:author="Karen Walsh" w:date="2016-10-14T11:06:00Z"/>
                    <w:b/>
                    <w:bCs/>
                    <w:sz w:val="20"/>
                    <w:szCs w:val="20"/>
                  </w:rPr>
                </w:rPrChange>
              </w:rPr>
            </w:pPr>
            <w:del w:id="1163" w:author="Karen Walsh" w:date="2013-06-03T12:22:00Z">
              <w:r w:rsidRPr="005759FD" w:rsidDel="004C1AEE">
                <w:rPr>
                  <w:b/>
                  <w:bCs/>
                  <w:sz w:val="21"/>
                  <w:szCs w:val="21"/>
                  <w:rPrChange w:id="1164" w:author="Karen Walsh" w:date="2016-09-12T09:30:00Z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delText xml:space="preserve"> </w:delText>
              </w:r>
            </w:del>
          </w:p>
        </w:tc>
      </w:tr>
      <w:tr w:rsidR="0084189E" w:rsidRPr="00C27A84" w:rsidDel="00D576A3" w:rsidTr="003C27F0">
        <w:trPr>
          <w:gridAfter w:val="3"/>
          <w:wAfter w:w="5427" w:type="dxa"/>
          <w:trHeight w:val="305"/>
          <w:del w:id="1165" w:author="Karen Walsh" w:date="2015-04-22T15:47:00Z"/>
          <w:trPrChange w:id="1166" w:author="Susanne Torcasio" w:date="2017-09-15T11:05:00Z">
            <w:trPr>
              <w:gridAfter w:val="3"/>
              <w:trHeight w:val="305"/>
            </w:trPr>
          </w:trPrChange>
        </w:trPr>
        <w:tc>
          <w:tcPr>
            <w:tcW w:w="2065" w:type="dxa"/>
            <w:tcPrChange w:id="1167" w:author="Susanne Torcasio" w:date="2017-09-15T11:05:00Z">
              <w:tcPr>
                <w:tcW w:w="1516" w:type="dxa"/>
                <w:gridSpan w:val="2"/>
              </w:tcPr>
            </w:tcPrChange>
          </w:tcPr>
          <w:p w:rsidR="0084189E" w:rsidRPr="00C27A84" w:rsidDel="00D576A3" w:rsidRDefault="0084189E" w:rsidP="00A9024F">
            <w:pPr>
              <w:rPr>
                <w:del w:id="1168" w:author="Karen Walsh" w:date="2015-04-22T15:47:00Z"/>
                <w:b/>
                <w:bCs/>
                <w:sz w:val="21"/>
                <w:szCs w:val="21"/>
                <w:rPrChange w:id="1169" w:author="Karen Walsh" w:date="2015-09-21T08:46:00Z">
                  <w:rPr>
                    <w:del w:id="1170" w:author="Karen Walsh" w:date="2015-04-22T15:47:00Z"/>
                    <w:b/>
                    <w:bCs/>
                    <w:sz w:val="20"/>
                    <w:szCs w:val="20"/>
                  </w:rPr>
                </w:rPrChange>
              </w:rPr>
            </w:pPr>
            <w:del w:id="1171" w:author="Karen Walsh" w:date="2015-04-22T15:47:00Z">
              <w:r w:rsidRPr="00C27A84" w:rsidDel="00D576A3">
                <w:rPr>
                  <w:b/>
                  <w:bCs/>
                  <w:sz w:val="21"/>
                  <w:szCs w:val="21"/>
                  <w:rPrChange w:id="1172" w:author="Karen Walsh" w:date="2015-09-21T08:46:00Z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delText>P.L.A.E.</w:delText>
              </w:r>
            </w:del>
          </w:p>
          <w:p w:rsidR="00F30CED" w:rsidRPr="00C27A84" w:rsidDel="00D576A3" w:rsidRDefault="0084189E" w:rsidP="00A9024F">
            <w:pPr>
              <w:rPr>
                <w:del w:id="1173" w:author="Karen Walsh" w:date="2015-04-22T15:47:00Z"/>
                <w:b/>
                <w:bCs/>
                <w:sz w:val="21"/>
                <w:szCs w:val="21"/>
                <w:rPrChange w:id="1174" w:author="Karen Walsh" w:date="2015-09-21T08:46:00Z">
                  <w:rPr>
                    <w:del w:id="1175" w:author="Karen Walsh" w:date="2015-04-22T15:47:00Z"/>
                    <w:b/>
                    <w:bCs/>
                    <w:sz w:val="20"/>
                    <w:szCs w:val="20"/>
                  </w:rPr>
                </w:rPrChange>
              </w:rPr>
            </w:pPr>
            <w:del w:id="1176" w:author="Karen Walsh" w:date="2015-04-22T15:47:00Z">
              <w:r w:rsidRPr="00C27A84" w:rsidDel="00D576A3">
                <w:rPr>
                  <w:b/>
                  <w:bCs/>
                  <w:sz w:val="21"/>
                  <w:szCs w:val="21"/>
                  <w:rPrChange w:id="1177" w:author="Karen Walsh" w:date="2015-09-21T08:46:00Z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delText>(People Learning  &amp; Exercising)</w:delText>
              </w:r>
            </w:del>
          </w:p>
        </w:tc>
        <w:tc>
          <w:tcPr>
            <w:tcW w:w="4950" w:type="dxa"/>
            <w:tcPrChange w:id="1178" w:author="Susanne Torcasio" w:date="2017-09-15T11:05:00Z">
              <w:tcPr>
                <w:tcW w:w="4743" w:type="dxa"/>
                <w:gridSpan w:val="3"/>
              </w:tcPr>
            </w:tcPrChange>
          </w:tcPr>
          <w:p w:rsidR="0084189E" w:rsidRPr="00C27A84" w:rsidDel="00D576A3" w:rsidRDefault="0084189E" w:rsidP="00A9024F">
            <w:pPr>
              <w:pStyle w:val="Heading5"/>
              <w:rPr>
                <w:del w:id="1179" w:author="Karen Walsh" w:date="2015-04-22T15:47:00Z"/>
                <w:sz w:val="21"/>
                <w:szCs w:val="21"/>
                <w:rPrChange w:id="1180" w:author="Karen Walsh" w:date="2015-09-21T08:46:00Z">
                  <w:rPr>
                    <w:del w:id="1181" w:author="Karen Walsh" w:date="2015-04-22T15:47:00Z"/>
                    <w:szCs w:val="20"/>
                  </w:rPr>
                </w:rPrChange>
              </w:rPr>
            </w:pPr>
            <w:del w:id="1182" w:author="Karen Walsh" w:date="2015-04-22T15:47:00Z">
              <w:r w:rsidRPr="00C27A84" w:rsidDel="00D576A3">
                <w:rPr>
                  <w:sz w:val="21"/>
                  <w:szCs w:val="21"/>
                  <w:rPrChange w:id="1183" w:author="Karen Walsh" w:date="2015-09-21T08:46:00Z">
                    <w:rPr>
                      <w:szCs w:val="20"/>
                    </w:rPr>
                  </w:rPrChange>
                </w:rPr>
                <w:delText>Start your morning with fun and exercise.</w:delText>
              </w:r>
            </w:del>
          </w:p>
        </w:tc>
        <w:tc>
          <w:tcPr>
            <w:tcW w:w="1778" w:type="dxa"/>
            <w:tcPrChange w:id="1184" w:author="Susanne Torcasio" w:date="2017-09-15T11:05:00Z">
              <w:tcPr>
                <w:tcW w:w="2068" w:type="dxa"/>
                <w:gridSpan w:val="3"/>
              </w:tcPr>
            </w:tcPrChange>
          </w:tcPr>
          <w:p w:rsidR="0084189E" w:rsidRPr="00C27A84" w:rsidDel="00D576A3" w:rsidRDefault="0084189E" w:rsidP="00A9024F">
            <w:pPr>
              <w:pStyle w:val="Heading5"/>
              <w:rPr>
                <w:del w:id="1185" w:author="Karen Walsh" w:date="2015-04-22T15:47:00Z"/>
                <w:sz w:val="21"/>
                <w:szCs w:val="21"/>
                <w:rPrChange w:id="1186" w:author="Karen Walsh" w:date="2015-09-21T08:46:00Z">
                  <w:rPr>
                    <w:del w:id="1187" w:author="Karen Walsh" w:date="2015-04-22T15:47:00Z"/>
                    <w:szCs w:val="20"/>
                  </w:rPr>
                </w:rPrChange>
              </w:rPr>
            </w:pPr>
            <w:del w:id="1188" w:author="Karen Walsh" w:date="2015-04-22T15:47:00Z">
              <w:r w:rsidRPr="00C27A84" w:rsidDel="00D576A3">
                <w:rPr>
                  <w:sz w:val="21"/>
                  <w:szCs w:val="21"/>
                  <w:rPrChange w:id="1189" w:author="Karen Walsh" w:date="2015-09-21T08:46:00Z">
                    <w:rPr>
                      <w:szCs w:val="20"/>
                    </w:rPr>
                  </w:rPrChange>
                </w:rPr>
                <w:delText>Troy Jones</w:delText>
              </w:r>
            </w:del>
          </w:p>
          <w:p w:rsidR="0084189E" w:rsidRPr="00C27A84" w:rsidDel="00D576A3" w:rsidRDefault="0084189E" w:rsidP="00A9024F">
            <w:pPr>
              <w:rPr>
                <w:del w:id="1190" w:author="Karen Walsh" w:date="2015-04-22T15:47:00Z"/>
                <w:b/>
                <w:sz w:val="21"/>
                <w:szCs w:val="21"/>
                <w:rPrChange w:id="1191" w:author="Karen Walsh" w:date="2015-09-21T08:46:00Z">
                  <w:rPr>
                    <w:del w:id="1192" w:author="Karen Walsh" w:date="2015-04-22T15:47:00Z"/>
                    <w:b/>
                    <w:sz w:val="20"/>
                    <w:szCs w:val="20"/>
                  </w:rPr>
                </w:rPrChange>
              </w:rPr>
            </w:pPr>
            <w:del w:id="1193" w:author="Karen Walsh" w:date="2015-04-22T15:47:00Z">
              <w:r w:rsidRPr="00C27A84" w:rsidDel="00D576A3">
                <w:rPr>
                  <w:b/>
                  <w:sz w:val="21"/>
                  <w:szCs w:val="21"/>
                  <w:rPrChange w:id="1194" w:author="Karen Walsh" w:date="2015-09-21T08:46:00Z">
                    <w:rPr>
                      <w:b/>
                      <w:sz w:val="20"/>
                      <w:szCs w:val="20"/>
                    </w:rPr>
                  </w:rPrChange>
                </w:rPr>
                <w:delText>Peter Gustafson</w:delText>
              </w:r>
            </w:del>
          </w:p>
        </w:tc>
      </w:tr>
    </w:tbl>
    <w:p w:rsidR="00A9024F" w:rsidRPr="00C27A84" w:rsidDel="006C379C" w:rsidRDefault="00A9024F">
      <w:pPr>
        <w:rPr>
          <w:ins w:id="1195" w:author="Karen Walsh" w:date="2015-09-21T08:41:00Z"/>
          <w:del w:id="1196" w:author="Susanne Torcasio" w:date="2017-09-15T10:36:00Z"/>
          <w:sz w:val="21"/>
          <w:szCs w:val="21"/>
          <w:rPrChange w:id="1197" w:author="Karen Walsh" w:date="2015-09-21T08:46:00Z">
            <w:rPr>
              <w:ins w:id="1198" w:author="Karen Walsh" w:date="2015-09-21T08:41:00Z"/>
              <w:del w:id="1199" w:author="Susanne Torcasio" w:date="2017-09-15T10:36:00Z"/>
            </w:rPr>
          </w:rPrChange>
        </w:rPr>
      </w:pPr>
    </w:p>
    <w:tbl>
      <w:tblPr>
        <w:tblpPr w:leftFromText="187" w:rightFromText="187" w:vertAnchor="text" w:horzAnchor="margin" w:tblpXSpec="center" w:tblpY="-989"/>
        <w:tblOverlap w:val="never"/>
        <w:tblW w:w="14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  <w:tblPrChange w:id="1200" w:author="Susanne Torcasio" w:date="2017-09-15T10:22:00Z">
          <w:tblPr>
            <w:tblpPr w:leftFromText="187" w:rightFromText="187" w:vertAnchor="text" w:horzAnchor="margin" w:tblpXSpec="center" w:tblpY="-989"/>
            <w:tblOverlap w:val="never"/>
            <w:tblW w:w="14220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00" w:firstRow="0" w:lastRow="0" w:firstColumn="0" w:lastColumn="0" w:noHBand="0" w:noVBand="0"/>
          </w:tblPr>
        </w:tblPrChange>
      </w:tblPr>
      <w:tblGrid>
        <w:gridCol w:w="2785"/>
        <w:gridCol w:w="4050"/>
        <w:gridCol w:w="1890"/>
        <w:gridCol w:w="1620"/>
        <w:gridCol w:w="1192"/>
        <w:gridCol w:w="2683"/>
        <w:tblGridChange w:id="1201">
          <w:tblGrid>
            <w:gridCol w:w="1516"/>
            <w:gridCol w:w="4743"/>
            <w:gridCol w:w="2068"/>
            <w:gridCol w:w="2018"/>
            <w:gridCol w:w="1192"/>
            <w:gridCol w:w="2683"/>
          </w:tblGrid>
        </w:tblGridChange>
      </w:tblGrid>
      <w:tr w:rsidR="00093E07" w:rsidRPr="00E361F8" w:rsidDel="00DF7729" w:rsidTr="00DE3207">
        <w:trPr>
          <w:trHeight w:val="562"/>
          <w:ins w:id="1202" w:author="Karen Walsh" w:date="2016-10-12T11:48:00Z"/>
          <w:del w:id="1203" w:author="Susanne Torcasio" w:date="2017-09-15T10:29:00Z"/>
          <w:trPrChange w:id="1204" w:author="Susanne Torcasio" w:date="2017-09-15T10:22:00Z">
            <w:trPr>
              <w:trHeight w:val="562"/>
            </w:trPr>
          </w:trPrChange>
        </w:trPr>
        <w:tc>
          <w:tcPr>
            <w:tcW w:w="2785" w:type="dxa"/>
            <w:tcPrChange w:id="1205" w:author="Susanne Torcasio" w:date="2017-09-15T10:22:00Z">
              <w:tcPr>
                <w:tcW w:w="1516" w:type="dxa"/>
              </w:tcPr>
            </w:tcPrChange>
          </w:tcPr>
          <w:p w:rsidR="00093E07" w:rsidRPr="00E361F8" w:rsidDel="00DF7729" w:rsidRDefault="00093E07">
            <w:pPr>
              <w:jc w:val="center"/>
              <w:rPr>
                <w:ins w:id="1206" w:author="Karen Walsh" w:date="2016-10-12T11:48:00Z"/>
                <w:del w:id="1207" w:author="Susanne Torcasio" w:date="2017-09-15T10:29:00Z"/>
                <w:b/>
                <w:bCs/>
                <w:sz w:val="21"/>
                <w:szCs w:val="21"/>
              </w:rPr>
              <w:pPrChange w:id="1208" w:author="Susanne Torcasio" w:date="2017-09-15T10:15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ins w:id="1209" w:author="Karen Walsh" w:date="2016-10-12T11:48:00Z">
              <w:del w:id="1210" w:author="Susanne Torcasio" w:date="2017-09-15T10:29:00Z">
                <w:r w:rsidDel="00DF7729">
                  <w:rPr>
                    <w:b/>
                    <w:bCs/>
                    <w:sz w:val="21"/>
                    <w:szCs w:val="21"/>
                  </w:rPr>
                  <w:delText>Science Club</w:delText>
                </w:r>
              </w:del>
            </w:ins>
          </w:p>
        </w:tc>
        <w:tc>
          <w:tcPr>
            <w:tcW w:w="4050" w:type="dxa"/>
            <w:tcPrChange w:id="1211" w:author="Susanne Torcasio" w:date="2017-09-15T10:22:00Z">
              <w:tcPr>
                <w:tcW w:w="4743" w:type="dxa"/>
              </w:tcPr>
            </w:tcPrChange>
          </w:tcPr>
          <w:p w:rsidR="00093E07" w:rsidDel="00DF7729" w:rsidRDefault="00011135">
            <w:pPr>
              <w:jc w:val="both"/>
              <w:rPr>
                <w:ins w:id="1212" w:author="Karen Walsh" w:date="2016-10-12T11:50:00Z"/>
                <w:del w:id="1213" w:author="Susanne Torcasio" w:date="2017-09-15T10:29:00Z"/>
                <w:b/>
                <w:bCs/>
                <w:sz w:val="21"/>
                <w:szCs w:val="21"/>
              </w:rPr>
              <w:pPrChange w:id="1214" w:author="Susanne Torcasio" w:date="2017-09-15T10:08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ins w:id="1215" w:author="Karen Walsh" w:date="2017-09-05T10:55:00Z">
              <w:del w:id="1216" w:author="Susanne Torcasio" w:date="2017-09-15T10:27:00Z">
                <w:r w:rsidDel="00DF7729">
                  <w:rPr>
                    <w:b/>
                    <w:bCs/>
                    <w:sz w:val="21"/>
                    <w:szCs w:val="21"/>
                  </w:rPr>
                  <w:delText xml:space="preserve"> </w:delText>
                </w:r>
              </w:del>
            </w:ins>
            <w:ins w:id="1217" w:author="Karen Walsh" w:date="2016-10-12T11:50:00Z">
              <w:del w:id="1218" w:author="Susanne Torcasio" w:date="2017-09-15T10:29:00Z">
                <w:r w:rsidR="00093E07" w:rsidDel="00DF7729">
                  <w:rPr>
                    <w:b/>
                    <w:bCs/>
                    <w:sz w:val="21"/>
                    <w:szCs w:val="21"/>
                  </w:rPr>
                  <w:delText xml:space="preserve">Can’t get enough of Science? This year we will explore magnetism, </w:delText>
                </w:r>
              </w:del>
            </w:ins>
            <w:ins w:id="1219" w:author="Karen Walsh" w:date="2016-10-12T11:51:00Z">
              <w:del w:id="1220" w:author="Susanne Torcasio" w:date="2017-09-15T10:29:00Z">
                <w:r w:rsidR="00093E07" w:rsidDel="00DF7729">
                  <w:rPr>
                    <w:b/>
                    <w:bCs/>
                    <w:sz w:val="21"/>
                    <w:szCs w:val="21"/>
                  </w:rPr>
                  <w:delText>electric</w:delText>
                </w:r>
              </w:del>
            </w:ins>
            <w:ins w:id="1221" w:author="Karen Walsh" w:date="2016-10-12T11:50:00Z">
              <w:del w:id="1222" w:author="Susanne Torcasio" w:date="2017-09-15T10:29:00Z">
                <w:r w:rsidR="00093E07" w:rsidDel="00DF7729">
                  <w:rPr>
                    <w:b/>
                    <w:bCs/>
                    <w:sz w:val="21"/>
                    <w:szCs w:val="21"/>
                  </w:rPr>
                  <w:delText xml:space="preserve"> circuits and </w:delText>
                </w:r>
              </w:del>
            </w:ins>
            <w:ins w:id="1223" w:author="Karen Walsh" w:date="2016-10-12T11:51:00Z">
              <w:del w:id="1224" w:author="Susanne Torcasio" w:date="2017-09-15T10:29:00Z">
                <w:r w:rsidR="00093E07" w:rsidDel="00DF7729">
                  <w:rPr>
                    <w:b/>
                    <w:bCs/>
                    <w:sz w:val="21"/>
                    <w:szCs w:val="21"/>
                  </w:rPr>
                  <w:delText>robotics.</w:delText>
                </w:r>
              </w:del>
            </w:ins>
          </w:p>
          <w:p w:rsidR="00093E07" w:rsidDel="00DF7729" w:rsidRDefault="00093E07" w:rsidP="008B1CBD">
            <w:pPr>
              <w:rPr>
                <w:ins w:id="1225" w:author="Karen Walsh" w:date="2016-10-12T11:48:00Z"/>
                <w:del w:id="1226" w:author="Susanne Torcasio" w:date="2017-09-15T10:29:00Z"/>
                <w:b/>
                <w:bCs/>
                <w:sz w:val="21"/>
                <w:szCs w:val="21"/>
              </w:rPr>
            </w:pPr>
            <w:ins w:id="1227" w:author="Karen Walsh" w:date="2016-10-12T11:51:00Z">
              <w:del w:id="1228" w:author="Susanne Torcasio" w:date="2017-09-15T10:29:00Z">
                <w:r w:rsidDel="00DF7729">
                  <w:rPr>
                    <w:b/>
                    <w:bCs/>
                    <w:sz w:val="21"/>
                    <w:szCs w:val="21"/>
                  </w:rPr>
                  <w:delText>Focus will be on science and engineering solutions for problems in our world.</w:delText>
                </w:r>
              </w:del>
            </w:ins>
          </w:p>
        </w:tc>
        <w:tc>
          <w:tcPr>
            <w:tcW w:w="1890" w:type="dxa"/>
            <w:tcPrChange w:id="1229" w:author="Susanne Torcasio" w:date="2017-09-15T10:22:00Z">
              <w:tcPr>
                <w:tcW w:w="2068" w:type="dxa"/>
              </w:tcPr>
            </w:tcPrChange>
          </w:tcPr>
          <w:p w:rsidR="00093E07" w:rsidDel="00DF7729" w:rsidRDefault="00093E07">
            <w:pPr>
              <w:jc w:val="center"/>
              <w:rPr>
                <w:ins w:id="1230" w:author="Karen Walsh" w:date="2016-10-12T11:48:00Z"/>
                <w:del w:id="1231" w:author="Susanne Torcasio" w:date="2017-09-15T10:29:00Z"/>
                <w:b/>
                <w:bCs/>
                <w:sz w:val="21"/>
                <w:szCs w:val="21"/>
              </w:rPr>
              <w:pPrChange w:id="1232" w:author="Karen Walsh" w:date="2016-10-14T11:07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ins w:id="1233" w:author="Karen Walsh" w:date="2016-10-12T11:48:00Z">
              <w:del w:id="1234" w:author="Susanne Torcasio" w:date="2017-09-15T10:14:00Z">
                <w:r w:rsidDel="00DE3207">
                  <w:rPr>
                    <w:b/>
                    <w:bCs/>
                    <w:sz w:val="21"/>
                    <w:szCs w:val="21"/>
                  </w:rPr>
                  <w:delText>R</w:delText>
                </w:r>
              </w:del>
              <w:del w:id="1235" w:author="Susanne Torcasio" w:date="2017-09-15T10:29:00Z">
                <w:r w:rsidDel="00DF7729">
                  <w:rPr>
                    <w:b/>
                    <w:bCs/>
                    <w:sz w:val="21"/>
                    <w:szCs w:val="21"/>
                  </w:rPr>
                  <w:delText>obert Felekey</w:delText>
                </w:r>
              </w:del>
            </w:ins>
          </w:p>
        </w:tc>
        <w:tc>
          <w:tcPr>
            <w:tcW w:w="1620" w:type="dxa"/>
            <w:tcPrChange w:id="1236" w:author="Susanne Torcasio" w:date="2017-09-15T10:22:00Z">
              <w:tcPr>
                <w:tcW w:w="2018" w:type="dxa"/>
              </w:tcPr>
            </w:tcPrChange>
          </w:tcPr>
          <w:p w:rsidR="00093E07" w:rsidDel="00DF7729" w:rsidRDefault="0081563F">
            <w:pPr>
              <w:jc w:val="center"/>
              <w:rPr>
                <w:ins w:id="1237" w:author="Karen Walsh" w:date="2016-10-12T11:48:00Z"/>
                <w:del w:id="1238" w:author="Susanne Torcasio" w:date="2017-09-15T10:29:00Z"/>
                <w:b/>
                <w:bCs/>
                <w:sz w:val="21"/>
                <w:szCs w:val="21"/>
              </w:rPr>
              <w:pPrChange w:id="1239" w:author="Karen Walsh" w:date="2016-10-14T11:07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ins w:id="1240" w:author="Karen Walsh" w:date="2017-09-05T10:45:00Z">
              <w:del w:id="1241" w:author="Susanne Torcasio" w:date="2017-09-15T10:29:00Z">
                <w:r w:rsidDel="00DF7729">
                  <w:rPr>
                    <w:b/>
                    <w:bCs/>
                    <w:sz w:val="21"/>
                    <w:szCs w:val="21"/>
                  </w:rPr>
                  <w:delText>Every other Friday</w:delText>
                </w:r>
              </w:del>
            </w:ins>
          </w:p>
          <w:p w:rsidR="00093E07" w:rsidDel="00DF7729" w:rsidRDefault="00093E07">
            <w:pPr>
              <w:jc w:val="center"/>
              <w:rPr>
                <w:ins w:id="1242" w:author="Karen Walsh" w:date="2016-10-12T11:48:00Z"/>
                <w:del w:id="1243" w:author="Susanne Torcasio" w:date="2017-09-15T10:29:00Z"/>
                <w:b/>
                <w:bCs/>
                <w:sz w:val="21"/>
                <w:szCs w:val="21"/>
              </w:rPr>
              <w:pPrChange w:id="1244" w:author="Karen Walsh" w:date="2016-10-14T11:07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ins w:id="1245" w:author="Karen Walsh" w:date="2016-10-12T11:48:00Z">
              <w:del w:id="1246" w:author="Susanne Torcasio" w:date="2017-09-15T10:29:00Z">
                <w:r w:rsidDel="00DF7729">
                  <w:rPr>
                    <w:b/>
                    <w:bCs/>
                    <w:sz w:val="21"/>
                    <w:szCs w:val="21"/>
                  </w:rPr>
                  <w:delText xml:space="preserve">Room </w:delText>
                </w:r>
              </w:del>
            </w:ins>
            <w:ins w:id="1247" w:author="Karen Walsh" w:date="2016-10-12T11:52:00Z">
              <w:del w:id="1248" w:author="Susanne Torcasio" w:date="2017-09-15T10:29:00Z">
                <w:r w:rsidR="009A6A53" w:rsidDel="00DF7729">
                  <w:rPr>
                    <w:b/>
                    <w:bCs/>
                    <w:sz w:val="21"/>
                    <w:szCs w:val="21"/>
                  </w:rPr>
                  <w:delText>122</w:delText>
                </w:r>
              </w:del>
            </w:ins>
          </w:p>
        </w:tc>
        <w:tc>
          <w:tcPr>
            <w:tcW w:w="1192" w:type="dxa"/>
            <w:tcPrChange w:id="1249" w:author="Susanne Torcasio" w:date="2017-09-15T10:22:00Z">
              <w:tcPr>
                <w:tcW w:w="1192" w:type="dxa"/>
              </w:tcPr>
            </w:tcPrChange>
          </w:tcPr>
          <w:p w:rsidR="00093E07" w:rsidRPr="00E361F8" w:rsidDel="00DF7729" w:rsidRDefault="00093E07">
            <w:pPr>
              <w:jc w:val="center"/>
              <w:rPr>
                <w:ins w:id="1250" w:author="Karen Walsh" w:date="2016-10-12T11:48:00Z"/>
                <w:del w:id="1251" w:author="Susanne Torcasio" w:date="2017-09-15T10:29:00Z"/>
                <w:b/>
                <w:bCs/>
                <w:sz w:val="21"/>
                <w:szCs w:val="21"/>
              </w:rPr>
              <w:pPrChange w:id="1252" w:author="Karen Walsh" w:date="2016-10-14T11:07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ins w:id="1253" w:author="Karen Walsh" w:date="2016-10-12T11:48:00Z">
              <w:del w:id="1254" w:author="Susanne Torcasio" w:date="2017-09-15T10:29:00Z">
                <w:r w:rsidDel="00DF7729">
                  <w:rPr>
                    <w:b/>
                    <w:bCs/>
                    <w:sz w:val="21"/>
                    <w:szCs w:val="21"/>
                  </w:rPr>
                  <w:delText>3-4 PM</w:delText>
                </w:r>
              </w:del>
            </w:ins>
          </w:p>
        </w:tc>
        <w:tc>
          <w:tcPr>
            <w:tcW w:w="2683" w:type="dxa"/>
            <w:tcPrChange w:id="1255" w:author="Susanne Torcasio" w:date="2017-09-15T10:22:00Z">
              <w:tcPr>
                <w:tcW w:w="2683" w:type="dxa"/>
              </w:tcPr>
            </w:tcPrChange>
          </w:tcPr>
          <w:p w:rsidR="00093E07" w:rsidRPr="00E361F8" w:rsidDel="00DF7729" w:rsidRDefault="00093E07">
            <w:pPr>
              <w:jc w:val="center"/>
              <w:rPr>
                <w:ins w:id="1256" w:author="Karen Walsh" w:date="2016-10-12T11:48:00Z"/>
                <w:del w:id="1257" w:author="Susanne Torcasio" w:date="2017-09-15T10:29:00Z"/>
                <w:b/>
                <w:bCs/>
                <w:sz w:val="21"/>
                <w:szCs w:val="21"/>
              </w:rPr>
              <w:pPrChange w:id="1258" w:author="Karen Walsh" w:date="2017-09-05T11:36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ins w:id="1259" w:author="Karen Walsh" w:date="2016-10-12T11:49:00Z">
              <w:del w:id="1260" w:author="Susanne Torcasio" w:date="2017-09-15T10:29:00Z">
                <w:r w:rsidDel="00DF7729">
                  <w:rPr>
                    <w:b/>
                    <w:bCs/>
                    <w:sz w:val="21"/>
                    <w:szCs w:val="21"/>
                  </w:rPr>
                  <w:delText xml:space="preserve">Limited each session to the first 24 </w:delText>
                </w:r>
              </w:del>
            </w:ins>
            <w:ins w:id="1261" w:author="Karen Walsh" w:date="2017-09-05T11:36:00Z">
              <w:del w:id="1262" w:author="Susanne Torcasio" w:date="2017-09-15T10:29:00Z">
                <w:r w:rsidR="004579DE" w:rsidDel="00DF7729">
                  <w:rPr>
                    <w:b/>
                    <w:bCs/>
                    <w:sz w:val="21"/>
                    <w:szCs w:val="21"/>
                  </w:rPr>
                  <w:delText>students who come</w:delText>
                </w:r>
              </w:del>
            </w:ins>
          </w:p>
        </w:tc>
      </w:tr>
    </w:tbl>
    <w:p w:rsidR="00A9024F" w:rsidRPr="00C27A84" w:rsidRDefault="00A9024F">
      <w:pPr>
        <w:tabs>
          <w:tab w:val="left" w:pos="7830"/>
        </w:tabs>
        <w:rPr>
          <w:ins w:id="1263" w:author="Karen Walsh" w:date="2015-09-21T08:41:00Z"/>
          <w:sz w:val="21"/>
          <w:szCs w:val="21"/>
          <w:rPrChange w:id="1264" w:author="Karen Walsh" w:date="2015-09-21T08:46:00Z">
            <w:rPr>
              <w:ins w:id="1265" w:author="Karen Walsh" w:date="2015-09-21T08:41:00Z"/>
            </w:rPr>
          </w:rPrChange>
        </w:rPr>
        <w:pPrChange w:id="1266" w:author="Susanne Torcasio" w:date="2017-09-15T10:55:00Z">
          <w:pPr/>
        </w:pPrChange>
      </w:pPr>
    </w:p>
    <w:tbl>
      <w:tblPr>
        <w:tblpPr w:leftFromText="187" w:rightFromText="187" w:vertAnchor="text" w:horzAnchor="margin" w:tblpXSpec="center" w:tblpY="-989"/>
        <w:tblOverlap w:val="never"/>
        <w:tblW w:w="14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16"/>
        <w:gridCol w:w="4743"/>
        <w:gridCol w:w="2068"/>
        <w:gridCol w:w="2018"/>
        <w:gridCol w:w="1192"/>
        <w:gridCol w:w="2683"/>
        <w:tblGridChange w:id="1267">
          <w:tblGrid>
            <w:gridCol w:w="1516"/>
            <w:gridCol w:w="4743"/>
            <w:gridCol w:w="2068"/>
            <w:gridCol w:w="2018"/>
            <w:gridCol w:w="1192"/>
            <w:gridCol w:w="2683"/>
          </w:tblGrid>
        </w:tblGridChange>
      </w:tblGrid>
      <w:tr w:rsidR="00C27A84" w:rsidRPr="00C27A84" w:rsidDel="005759FD" w:rsidTr="00A9024F">
        <w:trPr>
          <w:gridAfter w:val="3"/>
          <w:wAfter w:w="5893" w:type="dxa"/>
          <w:trHeight w:val="1030"/>
          <w:del w:id="1268" w:author="Karen Walsh" w:date="2016-09-12T09:32:00Z"/>
        </w:trPr>
        <w:tc>
          <w:tcPr>
            <w:tcW w:w="1516" w:type="dxa"/>
          </w:tcPr>
          <w:p w:rsidR="0084189E" w:rsidRPr="00C27A84" w:rsidDel="005759FD" w:rsidRDefault="0084189E">
            <w:pPr>
              <w:jc w:val="center"/>
              <w:rPr>
                <w:del w:id="1269" w:author="Karen Walsh" w:date="2016-09-12T09:32:00Z"/>
                <w:b/>
                <w:bCs/>
                <w:sz w:val="21"/>
                <w:szCs w:val="21"/>
                <w:rPrChange w:id="1270" w:author="Karen Walsh" w:date="2015-09-21T08:46:00Z">
                  <w:rPr>
                    <w:del w:id="1271" w:author="Karen Walsh" w:date="2016-09-12T09:32:00Z"/>
                    <w:b/>
                    <w:bCs/>
                    <w:sz w:val="20"/>
                    <w:szCs w:val="20"/>
                  </w:rPr>
                </w:rPrChange>
              </w:rPr>
              <w:pPrChange w:id="1272" w:author="Karen Walsh" w:date="2016-10-14T11:07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del w:id="1273" w:author="Karen Walsh" w:date="2015-09-09T15:18:00Z">
              <w:r w:rsidRPr="00C27A84" w:rsidDel="006717B5">
                <w:rPr>
                  <w:b/>
                  <w:bCs/>
                  <w:sz w:val="21"/>
                  <w:szCs w:val="21"/>
                  <w:rPrChange w:id="1274" w:author="Karen Walsh" w:date="2015-09-21T08:46:00Z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delText>Odyssey of the Mind</w:delText>
              </w:r>
            </w:del>
          </w:p>
        </w:tc>
        <w:tc>
          <w:tcPr>
            <w:tcW w:w="4743" w:type="dxa"/>
          </w:tcPr>
          <w:p w:rsidR="0084189E" w:rsidRPr="00C27A84" w:rsidDel="005759FD" w:rsidRDefault="0084189E">
            <w:pPr>
              <w:pStyle w:val="Heading5"/>
              <w:jc w:val="center"/>
              <w:rPr>
                <w:del w:id="1275" w:author="Karen Walsh" w:date="2016-09-12T09:32:00Z"/>
                <w:sz w:val="21"/>
                <w:szCs w:val="21"/>
                <w:rPrChange w:id="1276" w:author="Karen Walsh" w:date="2015-09-21T08:46:00Z">
                  <w:rPr>
                    <w:del w:id="1277" w:author="Karen Walsh" w:date="2016-09-12T09:32:00Z"/>
                    <w:szCs w:val="20"/>
                  </w:rPr>
                </w:rPrChange>
              </w:rPr>
              <w:pPrChange w:id="1278" w:author="Karen Walsh" w:date="2016-10-14T11:07:00Z">
                <w:pPr>
                  <w:pStyle w:val="Heading5"/>
                  <w:framePr w:hSpace="187" w:wrap="around" w:vAnchor="text" w:hAnchor="margin" w:xAlign="center" w:y="-989"/>
                  <w:suppressOverlap/>
                </w:pPr>
              </w:pPrChange>
            </w:pPr>
            <w:del w:id="1279" w:author="Karen Walsh" w:date="2015-04-22T15:47:00Z">
              <w:r w:rsidRPr="00C27A84" w:rsidDel="00D576A3">
                <w:rPr>
                  <w:b w:val="0"/>
                  <w:bCs w:val="0"/>
                  <w:sz w:val="21"/>
                  <w:szCs w:val="21"/>
                  <w:rPrChange w:id="1280" w:author="Karen Walsh" w:date="2015-09-21T08:46:00Z">
                    <w:rPr>
                      <w:b w:val="0"/>
                      <w:bCs w:val="0"/>
                      <w:szCs w:val="20"/>
                    </w:rPr>
                  </w:rPrChange>
                </w:rPr>
                <w:delText>Stretch your creativity and problem solving skills</w:delText>
              </w:r>
            </w:del>
            <w:del w:id="1281" w:author="Karen Walsh" w:date="2013-11-18T14:42:00Z">
              <w:r w:rsidRPr="00C27A84" w:rsidDel="00DA1E1B">
                <w:rPr>
                  <w:b w:val="0"/>
                  <w:bCs w:val="0"/>
                  <w:sz w:val="21"/>
                  <w:szCs w:val="21"/>
                  <w:rPrChange w:id="1282" w:author="Karen Walsh" w:date="2015-09-21T08:46:00Z">
                    <w:rPr>
                      <w:b w:val="0"/>
                      <w:bCs w:val="0"/>
                      <w:szCs w:val="20"/>
                    </w:rPr>
                  </w:rPrChange>
                </w:rPr>
                <w:delText xml:space="preserve"> </w:delText>
              </w:r>
            </w:del>
            <w:del w:id="1283" w:author="Karen Walsh" w:date="2013-11-18T14:41:00Z">
              <w:r w:rsidRPr="00C27A84" w:rsidDel="00DA1E1B">
                <w:rPr>
                  <w:b w:val="0"/>
                  <w:bCs w:val="0"/>
                  <w:sz w:val="21"/>
                  <w:szCs w:val="21"/>
                  <w:rPrChange w:id="1284" w:author="Karen Walsh" w:date="2015-09-21T08:46:00Z">
                    <w:rPr>
                      <w:b w:val="0"/>
                      <w:bCs w:val="0"/>
                      <w:szCs w:val="20"/>
                    </w:rPr>
                  </w:rPrChange>
                </w:rPr>
                <w:delText xml:space="preserve">with “OM”Teams! </w:delText>
              </w:r>
            </w:del>
            <w:del w:id="1285" w:author="Karen Walsh" w:date="2015-04-22T15:47:00Z">
              <w:r w:rsidRPr="00C27A84" w:rsidDel="00D576A3">
                <w:rPr>
                  <w:b w:val="0"/>
                  <w:bCs w:val="0"/>
                  <w:sz w:val="21"/>
                  <w:szCs w:val="21"/>
                  <w:rPrChange w:id="1286" w:author="Karen Walsh" w:date="2015-09-21T08:46:00Z">
                    <w:rPr>
                      <w:b w:val="0"/>
                      <w:bCs w:val="0"/>
                      <w:szCs w:val="20"/>
                    </w:rPr>
                  </w:rPrChange>
                </w:rPr>
                <w:delText xml:space="preserve"> Prepare and compete in a long term, and spontaneous problem.  </w:delText>
              </w:r>
            </w:del>
            <w:del w:id="1287" w:author="Karen Walsh" w:date="2013-11-18T14:42:00Z">
              <w:r w:rsidRPr="00C27A84" w:rsidDel="00DA1E1B">
                <w:rPr>
                  <w:b w:val="0"/>
                  <w:bCs w:val="0"/>
                  <w:sz w:val="21"/>
                  <w:szCs w:val="21"/>
                  <w:rPrChange w:id="1288" w:author="Karen Walsh" w:date="2015-09-21T08:46:00Z">
                    <w:rPr>
                      <w:b w:val="0"/>
                      <w:bCs w:val="0"/>
                      <w:szCs w:val="20"/>
                    </w:rPr>
                  </w:rPrChange>
                </w:rPr>
                <w:delText xml:space="preserve">Saturday </w:delText>
              </w:r>
            </w:del>
            <w:del w:id="1289" w:author="Karen Walsh" w:date="2015-04-22T15:47:00Z">
              <w:r w:rsidRPr="00C27A84" w:rsidDel="00D576A3">
                <w:rPr>
                  <w:b w:val="0"/>
                  <w:bCs w:val="0"/>
                  <w:sz w:val="21"/>
                  <w:szCs w:val="21"/>
                  <w:rPrChange w:id="1290" w:author="Karen Walsh" w:date="2015-09-21T08:46:00Z">
                    <w:rPr>
                      <w:b w:val="0"/>
                      <w:bCs w:val="0"/>
                      <w:szCs w:val="20"/>
                    </w:rPr>
                  </w:rPrChange>
                </w:rPr>
                <w:delText>workshops and state</w:delText>
              </w:r>
            </w:del>
            <w:del w:id="1291" w:author="Karen Walsh" w:date="2013-11-18T14:42:00Z">
              <w:r w:rsidRPr="00C27A84" w:rsidDel="00DA1E1B">
                <w:rPr>
                  <w:b w:val="0"/>
                  <w:bCs w:val="0"/>
                  <w:sz w:val="21"/>
                  <w:szCs w:val="21"/>
                  <w:rPrChange w:id="1292" w:author="Karen Walsh" w:date="2015-09-21T08:46:00Z">
                    <w:rPr>
                      <w:b w:val="0"/>
                      <w:bCs w:val="0"/>
                      <w:szCs w:val="20"/>
                    </w:rPr>
                  </w:rPrChange>
                </w:rPr>
                <w:delText xml:space="preserve"> </w:delText>
              </w:r>
            </w:del>
            <w:del w:id="1293" w:author="Karen Walsh" w:date="2015-04-22T15:47:00Z">
              <w:r w:rsidRPr="00C27A84" w:rsidDel="00D576A3">
                <w:rPr>
                  <w:b w:val="0"/>
                  <w:bCs w:val="0"/>
                  <w:sz w:val="21"/>
                  <w:szCs w:val="21"/>
                  <w:rPrChange w:id="1294" w:author="Karen Walsh" w:date="2015-09-21T08:46:00Z">
                    <w:rPr>
                      <w:b w:val="0"/>
                      <w:bCs w:val="0"/>
                      <w:szCs w:val="20"/>
                    </w:rPr>
                  </w:rPrChange>
                </w:rPr>
                <w:delText>competition</w:delText>
              </w:r>
            </w:del>
            <w:del w:id="1295" w:author="Karen Walsh" w:date="2013-05-21T10:07:00Z">
              <w:r w:rsidRPr="00C27A84" w:rsidDel="00B06417">
                <w:rPr>
                  <w:b w:val="0"/>
                  <w:bCs w:val="0"/>
                  <w:sz w:val="21"/>
                  <w:szCs w:val="21"/>
                  <w:rPrChange w:id="1296" w:author="Karen Walsh" w:date="2015-09-21T08:46:00Z">
                    <w:rPr>
                      <w:b w:val="0"/>
                      <w:bCs w:val="0"/>
                      <w:szCs w:val="20"/>
                    </w:rPr>
                  </w:rPrChange>
                </w:rPr>
                <w:delText>.</w:delText>
              </w:r>
            </w:del>
          </w:p>
        </w:tc>
        <w:tc>
          <w:tcPr>
            <w:tcW w:w="2068" w:type="dxa"/>
          </w:tcPr>
          <w:p w:rsidR="0084189E" w:rsidRPr="00C27A84" w:rsidDel="005759FD" w:rsidRDefault="0084189E">
            <w:pPr>
              <w:pStyle w:val="Heading5"/>
              <w:jc w:val="center"/>
              <w:rPr>
                <w:del w:id="1297" w:author="Karen Walsh" w:date="2016-09-12T09:32:00Z"/>
                <w:sz w:val="21"/>
                <w:szCs w:val="21"/>
                <w:rPrChange w:id="1298" w:author="Karen Walsh" w:date="2015-09-21T08:46:00Z">
                  <w:rPr>
                    <w:del w:id="1299" w:author="Karen Walsh" w:date="2016-09-12T09:32:00Z"/>
                    <w:szCs w:val="20"/>
                  </w:rPr>
                </w:rPrChange>
              </w:rPr>
              <w:pPrChange w:id="1300" w:author="Karen Walsh" w:date="2016-10-14T11:07:00Z">
                <w:pPr>
                  <w:pStyle w:val="Heading5"/>
                  <w:framePr w:hSpace="187" w:wrap="around" w:vAnchor="text" w:hAnchor="margin" w:xAlign="center" w:y="-989"/>
                  <w:suppressOverlap/>
                </w:pPr>
              </w:pPrChange>
            </w:pPr>
            <w:del w:id="1301" w:author="Karen Walsh" w:date="2013-04-30T10:59:00Z">
              <w:r w:rsidRPr="00C27A84" w:rsidDel="0044384D">
                <w:rPr>
                  <w:b w:val="0"/>
                  <w:bCs w:val="0"/>
                  <w:sz w:val="21"/>
                  <w:szCs w:val="21"/>
                  <w:rPrChange w:id="1302" w:author="Karen Walsh" w:date="2015-09-21T08:46:00Z">
                    <w:rPr>
                      <w:b w:val="0"/>
                      <w:bCs w:val="0"/>
                      <w:szCs w:val="20"/>
                    </w:rPr>
                  </w:rPrChange>
                </w:rPr>
                <w:delText>TBD</w:delText>
              </w:r>
            </w:del>
          </w:p>
        </w:tc>
      </w:tr>
      <w:tr w:rsidR="00432CE8" w:rsidRPr="00C27A84" w:rsidDel="00D576A3" w:rsidTr="00A9024F">
        <w:tblPrEx>
          <w:tblW w:w="1422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  <w:tblPrExChange w:id="1303" w:author="Karen Walsh" w:date="2015-09-21T08:39:00Z">
            <w:tblPrEx>
              <w:tblW w:w="142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Ex>
          </w:tblPrExChange>
        </w:tblPrEx>
        <w:trPr>
          <w:gridAfter w:val="3"/>
          <w:wAfter w:w="5893" w:type="dxa"/>
          <w:trHeight w:val="953"/>
          <w:del w:id="1304" w:author="Karen Walsh" w:date="2015-04-22T15:48:00Z"/>
          <w:trPrChange w:id="1305" w:author="Karen Walsh" w:date="2015-09-21T08:39:00Z">
            <w:trPr>
              <w:gridAfter w:val="3"/>
              <w:trHeight w:val="953"/>
            </w:trPr>
          </w:trPrChange>
        </w:trPr>
        <w:tc>
          <w:tcPr>
            <w:tcW w:w="1516" w:type="dxa"/>
            <w:tcPrChange w:id="1306" w:author="Karen Walsh" w:date="2015-09-21T08:39:00Z">
              <w:tcPr>
                <w:tcW w:w="1516" w:type="dxa"/>
              </w:tcPr>
            </w:tcPrChange>
          </w:tcPr>
          <w:p w:rsidR="00432CE8" w:rsidRPr="00C27A84" w:rsidDel="00432CE8" w:rsidRDefault="00432CE8">
            <w:pPr>
              <w:jc w:val="center"/>
              <w:rPr>
                <w:del w:id="1307" w:author="Karen Walsh" w:date="2014-09-17T12:18:00Z"/>
                <w:b/>
                <w:bCs/>
                <w:sz w:val="21"/>
                <w:szCs w:val="21"/>
                <w:rPrChange w:id="1308" w:author="Karen Walsh" w:date="2015-09-21T08:46:00Z">
                  <w:rPr>
                    <w:del w:id="1309" w:author="Karen Walsh" w:date="2014-09-17T12:18:00Z"/>
                    <w:b/>
                    <w:bCs/>
                    <w:sz w:val="20"/>
                    <w:szCs w:val="20"/>
                  </w:rPr>
                </w:rPrChange>
              </w:rPr>
              <w:pPrChange w:id="1310" w:author="Karen Walsh" w:date="2016-10-14T11:07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del w:id="1311" w:author="Karen Walsh" w:date="2014-09-17T11:13:00Z">
              <w:r w:rsidRPr="00C27A84" w:rsidDel="004973D3">
                <w:rPr>
                  <w:b/>
                  <w:bCs/>
                  <w:sz w:val="21"/>
                  <w:szCs w:val="21"/>
                  <w:rPrChange w:id="1312" w:author="Karen Walsh" w:date="2015-09-21T08:46:00Z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delText>Select Groups by Audition</w:delText>
              </w:r>
            </w:del>
          </w:p>
          <w:p w:rsidR="00432CE8" w:rsidRPr="00C27A84" w:rsidDel="00432CE8" w:rsidRDefault="00432CE8">
            <w:pPr>
              <w:jc w:val="center"/>
              <w:rPr>
                <w:del w:id="1313" w:author="Karen Walsh" w:date="2014-09-17T12:18:00Z"/>
                <w:b/>
                <w:bCs/>
                <w:sz w:val="21"/>
                <w:szCs w:val="21"/>
                <w:rPrChange w:id="1314" w:author="Karen Walsh" w:date="2015-09-21T08:46:00Z">
                  <w:rPr>
                    <w:del w:id="1315" w:author="Karen Walsh" w:date="2014-09-17T12:18:00Z"/>
                    <w:b/>
                    <w:bCs/>
                    <w:sz w:val="20"/>
                    <w:szCs w:val="20"/>
                  </w:rPr>
                </w:rPrChange>
              </w:rPr>
              <w:pPrChange w:id="1316" w:author="Karen Walsh" w:date="2016-10-14T11:07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del w:id="1317" w:author="Karen Walsh" w:date="2014-09-12T15:07:00Z">
              <w:r w:rsidRPr="00C27A84" w:rsidDel="009110E7">
                <w:rPr>
                  <w:b/>
                  <w:bCs/>
                  <w:sz w:val="21"/>
                  <w:szCs w:val="21"/>
                  <w:rPrChange w:id="1318" w:author="Karen Walsh" w:date="2015-09-21T08:46:00Z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delText>Clarinet Ensemble</w:delText>
              </w:r>
            </w:del>
          </w:p>
          <w:p w:rsidR="00432CE8" w:rsidRPr="00C27A84" w:rsidDel="00432CE8" w:rsidRDefault="00432CE8">
            <w:pPr>
              <w:jc w:val="center"/>
              <w:rPr>
                <w:del w:id="1319" w:author="Karen Walsh" w:date="2014-09-17T12:18:00Z"/>
                <w:b/>
                <w:bCs/>
                <w:sz w:val="21"/>
                <w:szCs w:val="21"/>
                <w:rPrChange w:id="1320" w:author="Karen Walsh" w:date="2015-09-21T08:46:00Z">
                  <w:rPr>
                    <w:del w:id="1321" w:author="Karen Walsh" w:date="2014-09-17T12:18:00Z"/>
                    <w:b/>
                    <w:bCs/>
                    <w:sz w:val="20"/>
                    <w:szCs w:val="20"/>
                  </w:rPr>
                </w:rPrChange>
              </w:rPr>
              <w:pPrChange w:id="1322" w:author="Karen Walsh" w:date="2016-10-14T11:07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del w:id="1323" w:author="Karen Walsh" w:date="2014-09-17T12:18:00Z">
              <w:r w:rsidRPr="00C27A84" w:rsidDel="00432CE8">
                <w:rPr>
                  <w:b/>
                  <w:bCs/>
                  <w:sz w:val="21"/>
                  <w:szCs w:val="21"/>
                  <w:rPrChange w:id="1324" w:author="Karen Walsh" w:date="2015-09-21T08:46:00Z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delText>6</w:delText>
              </w:r>
              <w:r w:rsidRPr="00C27A84" w:rsidDel="00432CE8">
                <w:rPr>
                  <w:b/>
                  <w:bCs/>
                  <w:sz w:val="21"/>
                  <w:szCs w:val="21"/>
                  <w:vertAlign w:val="superscript"/>
                  <w:rPrChange w:id="1325" w:author="Karen Walsh" w:date="2015-09-21T08:46:00Z">
                    <w:rPr>
                      <w:b/>
                      <w:bCs/>
                      <w:sz w:val="20"/>
                      <w:szCs w:val="20"/>
                      <w:vertAlign w:val="superscript"/>
                    </w:rPr>
                  </w:rPrChange>
                </w:rPr>
                <w:delText>th</w:delText>
              </w:r>
              <w:r w:rsidRPr="00C27A84" w:rsidDel="00432CE8">
                <w:rPr>
                  <w:b/>
                  <w:bCs/>
                  <w:sz w:val="21"/>
                  <w:szCs w:val="21"/>
                  <w:rPrChange w:id="1326" w:author="Karen Walsh" w:date="2015-09-21T08:46:00Z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delText xml:space="preserve"> Dimension </w:delText>
              </w:r>
            </w:del>
            <w:del w:id="1327" w:author="Karen Walsh" w:date="2014-09-12T14:00:00Z">
              <w:r w:rsidRPr="00C27A84" w:rsidDel="000D0CCC">
                <w:rPr>
                  <w:b/>
                  <w:bCs/>
                  <w:sz w:val="21"/>
                  <w:szCs w:val="21"/>
                  <w:rPrChange w:id="1328" w:author="Karen Walsh" w:date="2015-09-21T08:46:00Z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delText>(</w:delText>
              </w:r>
            </w:del>
            <w:del w:id="1329" w:author="Karen Walsh" w:date="2014-09-12T13:59:00Z">
              <w:r w:rsidRPr="00C27A84" w:rsidDel="000D0CCC">
                <w:rPr>
                  <w:b/>
                  <w:bCs/>
                  <w:sz w:val="21"/>
                  <w:szCs w:val="21"/>
                  <w:rPrChange w:id="1330" w:author="Karen Walsh" w:date="2015-09-21T08:46:00Z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delText>6</w:delText>
              </w:r>
              <w:r w:rsidRPr="00C27A84" w:rsidDel="000D0CCC">
                <w:rPr>
                  <w:b/>
                  <w:bCs/>
                  <w:sz w:val="21"/>
                  <w:szCs w:val="21"/>
                  <w:vertAlign w:val="superscript"/>
                  <w:rPrChange w:id="1331" w:author="Karen Walsh" w:date="2015-09-21T08:46:00Z">
                    <w:rPr>
                      <w:b/>
                      <w:bCs/>
                      <w:sz w:val="20"/>
                      <w:szCs w:val="20"/>
                      <w:vertAlign w:val="superscript"/>
                    </w:rPr>
                  </w:rPrChange>
                </w:rPr>
                <w:delText>th</w:delText>
              </w:r>
              <w:r w:rsidRPr="00C27A84" w:rsidDel="000D0CCC">
                <w:rPr>
                  <w:b/>
                  <w:bCs/>
                  <w:sz w:val="21"/>
                  <w:szCs w:val="21"/>
                  <w:rPrChange w:id="1332" w:author="Karen Walsh" w:date="2015-09-21T08:46:00Z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delText xml:space="preserve"> grade)</w:delText>
              </w:r>
            </w:del>
          </w:p>
          <w:p w:rsidR="00432CE8" w:rsidRPr="00C27A84" w:rsidDel="00432CE8" w:rsidRDefault="00432CE8">
            <w:pPr>
              <w:jc w:val="center"/>
              <w:rPr>
                <w:del w:id="1333" w:author="Karen Walsh" w:date="2014-09-17T12:18:00Z"/>
                <w:b/>
                <w:bCs/>
                <w:sz w:val="21"/>
                <w:szCs w:val="21"/>
                <w:rPrChange w:id="1334" w:author="Karen Walsh" w:date="2015-09-21T08:46:00Z">
                  <w:rPr>
                    <w:del w:id="1335" w:author="Karen Walsh" w:date="2014-09-17T12:18:00Z"/>
                    <w:b/>
                    <w:bCs/>
                    <w:sz w:val="20"/>
                    <w:szCs w:val="20"/>
                  </w:rPr>
                </w:rPrChange>
              </w:rPr>
              <w:pPrChange w:id="1336" w:author="Karen Walsh" w:date="2016-10-14T11:07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del w:id="1337" w:author="Karen Walsh" w:date="2014-09-17T12:18:00Z">
              <w:r w:rsidRPr="00C27A84" w:rsidDel="00432CE8">
                <w:rPr>
                  <w:b/>
                  <w:bCs/>
                  <w:sz w:val="21"/>
                  <w:szCs w:val="21"/>
                  <w:rPrChange w:id="1338" w:author="Karen Walsh" w:date="2015-09-21T08:46:00Z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delText xml:space="preserve">KP Singers </w:delText>
              </w:r>
            </w:del>
            <w:del w:id="1339" w:author="Karen Walsh" w:date="2014-09-12T14:00:00Z">
              <w:r w:rsidRPr="00C27A84" w:rsidDel="000D0CCC">
                <w:rPr>
                  <w:b/>
                  <w:bCs/>
                  <w:sz w:val="21"/>
                  <w:szCs w:val="21"/>
                  <w:rPrChange w:id="1340" w:author="Karen Walsh" w:date="2015-09-21T08:46:00Z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delText>(7</w:delText>
              </w:r>
              <w:r w:rsidRPr="00C27A84" w:rsidDel="000D0CCC">
                <w:rPr>
                  <w:b/>
                  <w:bCs/>
                  <w:sz w:val="21"/>
                  <w:szCs w:val="21"/>
                  <w:vertAlign w:val="superscript"/>
                  <w:rPrChange w:id="1341" w:author="Karen Walsh" w:date="2015-09-21T08:46:00Z">
                    <w:rPr>
                      <w:b/>
                      <w:bCs/>
                      <w:sz w:val="20"/>
                      <w:szCs w:val="20"/>
                      <w:vertAlign w:val="superscript"/>
                    </w:rPr>
                  </w:rPrChange>
                </w:rPr>
                <w:delText>th</w:delText>
              </w:r>
              <w:r w:rsidRPr="00C27A84" w:rsidDel="000D0CCC">
                <w:rPr>
                  <w:b/>
                  <w:bCs/>
                  <w:sz w:val="21"/>
                  <w:szCs w:val="21"/>
                  <w:rPrChange w:id="1342" w:author="Karen Walsh" w:date="2015-09-21T08:46:00Z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delText xml:space="preserve"> &amp; 8</w:delText>
              </w:r>
              <w:r w:rsidRPr="00C27A84" w:rsidDel="000D0CCC">
                <w:rPr>
                  <w:b/>
                  <w:bCs/>
                  <w:sz w:val="21"/>
                  <w:szCs w:val="21"/>
                  <w:vertAlign w:val="superscript"/>
                  <w:rPrChange w:id="1343" w:author="Karen Walsh" w:date="2015-09-21T08:46:00Z">
                    <w:rPr>
                      <w:b/>
                      <w:bCs/>
                      <w:sz w:val="20"/>
                      <w:szCs w:val="20"/>
                      <w:vertAlign w:val="superscript"/>
                    </w:rPr>
                  </w:rPrChange>
                </w:rPr>
                <w:delText>th</w:delText>
              </w:r>
              <w:r w:rsidRPr="00C27A84" w:rsidDel="000D0CCC">
                <w:rPr>
                  <w:b/>
                  <w:bCs/>
                  <w:sz w:val="21"/>
                  <w:szCs w:val="21"/>
                  <w:rPrChange w:id="1344" w:author="Karen Walsh" w:date="2015-09-21T08:46:00Z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delText xml:space="preserve"> grade)</w:delText>
              </w:r>
            </w:del>
          </w:p>
          <w:p w:rsidR="00432CE8" w:rsidRPr="00C27A84" w:rsidDel="00432CE8" w:rsidRDefault="00432CE8">
            <w:pPr>
              <w:jc w:val="center"/>
              <w:rPr>
                <w:del w:id="1345" w:author="Karen Walsh" w:date="2014-09-17T12:18:00Z"/>
                <w:b/>
                <w:bCs/>
                <w:sz w:val="21"/>
                <w:szCs w:val="21"/>
                <w:rPrChange w:id="1346" w:author="Karen Walsh" w:date="2015-09-21T08:46:00Z">
                  <w:rPr>
                    <w:del w:id="1347" w:author="Karen Walsh" w:date="2014-09-17T12:18:00Z"/>
                    <w:b/>
                    <w:bCs/>
                    <w:sz w:val="20"/>
                    <w:szCs w:val="20"/>
                  </w:rPr>
                </w:rPrChange>
              </w:rPr>
              <w:pPrChange w:id="1348" w:author="Karen Walsh" w:date="2016-10-14T11:07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del w:id="1349" w:author="Karen Walsh" w:date="2014-09-17T12:18:00Z">
              <w:r w:rsidRPr="00C27A84" w:rsidDel="00432CE8">
                <w:rPr>
                  <w:b/>
                  <w:bCs/>
                  <w:sz w:val="21"/>
                  <w:szCs w:val="21"/>
                  <w:rPrChange w:id="1350" w:author="Karen Walsh" w:date="2015-09-21T08:46:00Z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delText>Beaux Strings</w:delText>
              </w:r>
            </w:del>
          </w:p>
          <w:p w:rsidR="00432CE8" w:rsidRPr="00C27A84" w:rsidDel="00D576A3" w:rsidRDefault="00432CE8">
            <w:pPr>
              <w:jc w:val="center"/>
              <w:rPr>
                <w:del w:id="1351" w:author="Karen Walsh" w:date="2015-04-22T15:48:00Z"/>
                <w:b/>
                <w:bCs/>
                <w:sz w:val="21"/>
                <w:szCs w:val="21"/>
                <w:rPrChange w:id="1352" w:author="Karen Walsh" w:date="2015-09-21T08:46:00Z">
                  <w:rPr>
                    <w:del w:id="1353" w:author="Karen Walsh" w:date="2015-04-22T15:48:00Z"/>
                    <w:b/>
                    <w:bCs/>
                    <w:sz w:val="20"/>
                    <w:szCs w:val="20"/>
                  </w:rPr>
                </w:rPrChange>
              </w:rPr>
              <w:pPrChange w:id="1354" w:author="Karen Walsh" w:date="2016-10-14T11:07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del w:id="1355" w:author="Karen Walsh" w:date="2014-09-17T12:18:00Z">
              <w:r w:rsidRPr="00C27A84" w:rsidDel="00432CE8">
                <w:rPr>
                  <w:b/>
                  <w:bCs/>
                  <w:sz w:val="21"/>
                  <w:szCs w:val="21"/>
                  <w:rPrChange w:id="1356" w:author="Karen Walsh" w:date="2015-09-21T08:46:00Z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delText>Jazz Band</w:delText>
              </w:r>
            </w:del>
          </w:p>
        </w:tc>
        <w:tc>
          <w:tcPr>
            <w:tcW w:w="4743" w:type="dxa"/>
            <w:tcPrChange w:id="1357" w:author="Karen Walsh" w:date="2015-09-21T08:39:00Z">
              <w:tcPr>
                <w:tcW w:w="4743" w:type="dxa"/>
              </w:tcPr>
            </w:tcPrChange>
          </w:tcPr>
          <w:p w:rsidR="00432CE8" w:rsidRPr="00C27A84" w:rsidDel="00F30CED" w:rsidRDefault="00432CE8">
            <w:pPr>
              <w:jc w:val="center"/>
              <w:rPr>
                <w:del w:id="1358" w:author="Karen Walsh" w:date="2014-09-12T15:08:00Z"/>
                <w:b/>
                <w:sz w:val="21"/>
                <w:szCs w:val="21"/>
                <w:rPrChange w:id="1359" w:author="Karen Walsh" w:date="2015-09-21T08:46:00Z">
                  <w:rPr>
                    <w:del w:id="1360" w:author="Karen Walsh" w:date="2014-09-12T15:08:00Z"/>
                    <w:b/>
                    <w:sz w:val="20"/>
                    <w:szCs w:val="20"/>
                  </w:rPr>
                </w:rPrChange>
              </w:rPr>
              <w:pPrChange w:id="1361" w:author="Karen Walsh" w:date="2016-10-14T11:07:00Z">
                <w:pPr/>
              </w:pPrChange>
            </w:pPr>
          </w:p>
          <w:p w:rsidR="00432CE8" w:rsidRPr="00C27A84" w:rsidDel="005C122C" w:rsidRDefault="00432CE8">
            <w:pPr>
              <w:jc w:val="center"/>
              <w:rPr>
                <w:del w:id="1362" w:author="Karen Walsh" w:date="2014-09-12T15:08:00Z"/>
                <w:b/>
                <w:sz w:val="21"/>
                <w:szCs w:val="21"/>
                <w:rPrChange w:id="1363" w:author="Karen Walsh" w:date="2015-09-21T08:46:00Z">
                  <w:rPr>
                    <w:del w:id="1364" w:author="Karen Walsh" w:date="2014-09-12T15:08:00Z"/>
                    <w:b/>
                    <w:sz w:val="20"/>
                    <w:szCs w:val="20"/>
                  </w:rPr>
                </w:rPrChange>
              </w:rPr>
              <w:pPrChange w:id="1365" w:author="Karen Walsh" w:date="2016-10-14T11:07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</w:p>
          <w:p w:rsidR="00432CE8" w:rsidRPr="00C27A84" w:rsidDel="00B30B89" w:rsidRDefault="00432CE8">
            <w:pPr>
              <w:jc w:val="center"/>
              <w:rPr>
                <w:del w:id="1366" w:author="Karen Walsh" w:date="2014-09-17T12:18:00Z"/>
                <w:b/>
                <w:sz w:val="21"/>
                <w:szCs w:val="21"/>
                <w:rPrChange w:id="1367" w:author="Karen Walsh" w:date="2015-09-21T08:46:00Z">
                  <w:rPr>
                    <w:del w:id="1368" w:author="Karen Walsh" w:date="2014-09-17T12:18:00Z"/>
                    <w:b/>
                    <w:sz w:val="20"/>
                    <w:szCs w:val="20"/>
                  </w:rPr>
                </w:rPrChange>
              </w:rPr>
              <w:pPrChange w:id="1369" w:author="Karen Walsh" w:date="2016-10-14T11:07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del w:id="1370" w:author="Karen Walsh" w:date="2014-09-17T12:18:00Z">
              <w:r w:rsidRPr="00C27A84" w:rsidDel="00B30B89">
                <w:rPr>
                  <w:b/>
                  <w:sz w:val="21"/>
                  <w:szCs w:val="21"/>
                  <w:rPrChange w:id="1371" w:author="Karen Walsh" w:date="2015-09-21T08:46:00Z">
                    <w:rPr>
                      <w:b/>
                      <w:sz w:val="20"/>
                      <w:szCs w:val="20"/>
                    </w:rPr>
                  </w:rPrChange>
                </w:rPr>
                <w:delText>These groups participate in concerts and special programs throughout the year.</w:delText>
              </w:r>
            </w:del>
          </w:p>
          <w:p w:rsidR="00432CE8" w:rsidRPr="00C27A84" w:rsidDel="00D576A3" w:rsidRDefault="00432CE8">
            <w:pPr>
              <w:jc w:val="center"/>
              <w:rPr>
                <w:del w:id="1372" w:author="Karen Walsh" w:date="2015-04-22T15:48:00Z"/>
                <w:b/>
                <w:sz w:val="21"/>
                <w:szCs w:val="21"/>
                <w:rPrChange w:id="1373" w:author="Karen Walsh" w:date="2015-09-21T08:46:00Z">
                  <w:rPr>
                    <w:del w:id="1374" w:author="Karen Walsh" w:date="2015-04-22T15:48:00Z"/>
                    <w:b/>
                    <w:sz w:val="20"/>
                    <w:szCs w:val="20"/>
                  </w:rPr>
                </w:rPrChange>
              </w:rPr>
              <w:pPrChange w:id="1375" w:author="Karen Walsh" w:date="2016-10-14T11:07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</w:p>
        </w:tc>
        <w:tc>
          <w:tcPr>
            <w:tcW w:w="2068" w:type="dxa"/>
            <w:tcPrChange w:id="1376" w:author="Karen Walsh" w:date="2015-09-21T08:39:00Z">
              <w:tcPr>
                <w:tcW w:w="2068" w:type="dxa"/>
              </w:tcPr>
            </w:tcPrChange>
          </w:tcPr>
          <w:p w:rsidR="00432CE8" w:rsidRPr="00C27A84" w:rsidDel="00D576A3" w:rsidRDefault="00432CE8">
            <w:pPr>
              <w:pStyle w:val="Heading5"/>
              <w:jc w:val="center"/>
              <w:rPr>
                <w:del w:id="1377" w:author="Karen Walsh" w:date="2015-04-22T15:48:00Z"/>
                <w:sz w:val="21"/>
                <w:szCs w:val="21"/>
                <w:rPrChange w:id="1378" w:author="Karen Walsh" w:date="2015-09-21T08:46:00Z">
                  <w:rPr>
                    <w:del w:id="1379" w:author="Karen Walsh" w:date="2015-04-22T15:48:00Z"/>
                    <w:szCs w:val="20"/>
                  </w:rPr>
                </w:rPrChange>
              </w:rPr>
              <w:pPrChange w:id="1380" w:author="Karen Walsh" w:date="2016-10-14T11:07:00Z">
                <w:pPr>
                  <w:pStyle w:val="Heading5"/>
                  <w:framePr w:hSpace="187" w:wrap="around" w:vAnchor="text" w:hAnchor="margin" w:xAlign="center" w:y="-989"/>
                  <w:suppressOverlap/>
                </w:pPr>
              </w:pPrChange>
            </w:pPr>
          </w:p>
          <w:p w:rsidR="00432CE8" w:rsidRPr="00C27A84" w:rsidDel="00D576A3" w:rsidRDefault="00432CE8">
            <w:pPr>
              <w:pStyle w:val="Heading5"/>
              <w:jc w:val="center"/>
              <w:rPr>
                <w:del w:id="1381" w:author="Karen Walsh" w:date="2015-04-22T15:48:00Z"/>
                <w:sz w:val="21"/>
                <w:szCs w:val="21"/>
                <w:rPrChange w:id="1382" w:author="Karen Walsh" w:date="2015-09-21T08:46:00Z">
                  <w:rPr>
                    <w:del w:id="1383" w:author="Karen Walsh" w:date="2015-04-22T15:48:00Z"/>
                    <w:szCs w:val="20"/>
                  </w:rPr>
                </w:rPrChange>
              </w:rPr>
              <w:pPrChange w:id="1384" w:author="Karen Walsh" w:date="2016-10-14T11:07:00Z">
                <w:pPr>
                  <w:pStyle w:val="Heading5"/>
                  <w:framePr w:hSpace="187" w:wrap="around" w:vAnchor="text" w:hAnchor="margin" w:xAlign="center" w:y="-989"/>
                  <w:suppressOverlap/>
                </w:pPr>
              </w:pPrChange>
            </w:pPr>
          </w:p>
          <w:p w:rsidR="00432CE8" w:rsidRPr="00C27A84" w:rsidDel="00F30CED" w:rsidRDefault="00432CE8">
            <w:pPr>
              <w:pStyle w:val="Heading5"/>
              <w:jc w:val="center"/>
              <w:rPr>
                <w:del w:id="1385" w:author="Karen Walsh" w:date="2014-09-16T10:43:00Z"/>
                <w:sz w:val="21"/>
                <w:szCs w:val="21"/>
                <w:rPrChange w:id="1386" w:author="Karen Walsh" w:date="2015-09-21T08:46:00Z">
                  <w:rPr>
                    <w:del w:id="1387" w:author="Karen Walsh" w:date="2014-09-16T10:43:00Z"/>
                    <w:szCs w:val="20"/>
                  </w:rPr>
                </w:rPrChange>
              </w:rPr>
              <w:pPrChange w:id="1388" w:author="Karen Walsh" w:date="2016-10-14T11:07:00Z">
                <w:pPr>
                  <w:pStyle w:val="Heading5"/>
                  <w:framePr w:hSpace="187" w:wrap="around" w:vAnchor="text" w:hAnchor="margin" w:xAlign="center" w:y="-989"/>
                  <w:suppressOverlap/>
                </w:pPr>
              </w:pPrChange>
            </w:pPr>
            <w:del w:id="1389" w:author="Karen Walsh" w:date="2014-09-12T15:07:00Z">
              <w:r w:rsidRPr="00C27A84" w:rsidDel="009110E7">
                <w:rPr>
                  <w:sz w:val="21"/>
                  <w:szCs w:val="21"/>
                  <w:rPrChange w:id="1390" w:author="Karen Walsh" w:date="2015-09-21T08:46:00Z">
                    <w:rPr>
                      <w:szCs w:val="20"/>
                    </w:rPr>
                  </w:rPrChange>
                </w:rPr>
                <w:delText>Joe Ganci</w:delText>
              </w:r>
            </w:del>
          </w:p>
          <w:p w:rsidR="00432CE8" w:rsidRPr="00C27A84" w:rsidDel="000D0CCC" w:rsidRDefault="00432CE8">
            <w:pPr>
              <w:pStyle w:val="Heading5"/>
              <w:jc w:val="center"/>
              <w:rPr>
                <w:del w:id="1391" w:author="Karen Walsh" w:date="2014-09-12T14:02:00Z"/>
                <w:sz w:val="21"/>
                <w:szCs w:val="21"/>
                <w:rPrChange w:id="1392" w:author="Karen Walsh" w:date="2015-09-21T08:46:00Z">
                  <w:rPr>
                    <w:del w:id="1393" w:author="Karen Walsh" w:date="2014-09-12T14:02:00Z"/>
                    <w:szCs w:val="20"/>
                  </w:rPr>
                </w:rPrChange>
              </w:rPr>
              <w:pPrChange w:id="1394" w:author="Karen Walsh" w:date="2016-10-14T11:07:00Z">
                <w:pPr>
                  <w:pStyle w:val="Heading5"/>
                  <w:framePr w:hSpace="187" w:wrap="around" w:vAnchor="text" w:hAnchor="margin" w:xAlign="center" w:y="-989"/>
                  <w:suppressOverlap/>
                </w:pPr>
              </w:pPrChange>
            </w:pPr>
            <w:del w:id="1395" w:author="Karen Walsh" w:date="2014-09-12T14:02:00Z">
              <w:r w:rsidRPr="00C27A84" w:rsidDel="000D0CCC">
                <w:rPr>
                  <w:b w:val="0"/>
                  <w:bCs w:val="0"/>
                  <w:sz w:val="21"/>
                  <w:szCs w:val="21"/>
                  <w:rPrChange w:id="1396" w:author="Karen Walsh" w:date="2015-09-21T08:46:00Z">
                    <w:rPr>
                      <w:b w:val="0"/>
                      <w:bCs w:val="0"/>
                      <w:szCs w:val="20"/>
                    </w:rPr>
                  </w:rPrChange>
                </w:rPr>
                <w:delText xml:space="preserve">Gwen </w:delText>
              </w:r>
            </w:del>
            <w:del w:id="1397" w:author="Karen Walsh" w:date="2013-06-03T12:27:00Z">
              <w:r w:rsidRPr="00C27A84" w:rsidDel="00632757">
                <w:rPr>
                  <w:b w:val="0"/>
                  <w:bCs w:val="0"/>
                  <w:sz w:val="21"/>
                  <w:szCs w:val="21"/>
                  <w:rPrChange w:id="1398" w:author="Karen Walsh" w:date="2015-09-21T08:46:00Z">
                    <w:rPr>
                      <w:b w:val="0"/>
                      <w:bCs w:val="0"/>
                      <w:szCs w:val="20"/>
                    </w:rPr>
                  </w:rPrChange>
                </w:rPr>
                <w:delText>Baker</w:delText>
              </w:r>
            </w:del>
          </w:p>
          <w:p w:rsidR="00432CE8" w:rsidRPr="00C27A84" w:rsidDel="00D576A3" w:rsidRDefault="00432CE8">
            <w:pPr>
              <w:pStyle w:val="Heading5"/>
              <w:jc w:val="center"/>
              <w:rPr>
                <w:del w:id="1399" w:author="Karen Walsh" w:date="2015-04-22T15:48:00Z"/>
                <w:sz w:val="21"/>
                <w:szCs w:val="21"/>
                <w:rPrChange w:id="1400" w:author="Karen Walsh" w:date="2015-09-21T08:46:00Z">
                  <w:rPr>
                    <w:del w:id="1401" w:author="Karen Walsh" w:date="2015-04-22T15:48:00Z"/>
                    <w:szCs w:val="20"/>
                  </w:rPr>
                </w:rPrChange>
              </w:rPr>
              <w:pPrChange w:id="1402" w:author="Karen Walsh" w:date="2016-10-14T11:07:00Z">
                <w:pPr>
                  <w:pStyle w:val="Heading5"/>
                  <w:framePr w:hSpace="187" w:wrap="around" w:vAnchor="text" w:hAnchor="margin" w:xAlign="center" w:y="-989"/>
                  <w:suppressOverlap/>
                </w:pPr>
              </w:pPrChange>
            </w:pPr>
            <w:del w:id="1403" w:author="Karen Walsh" w:date="2013-04-30T10:59:00Z">
              <w:r w:rsidRPr="00C27A84" w:rsidDel="0044384D">
                <w:rPr>
                  <w:sz w:val="21"/>
                  <w:szCs w:val="21"/>
                  <w:rPrChange w:id="1404" w:author="Karen Walsh" w:date="2015-09-21T08:46:00Z">
                    <w:rPr>
                      <w:szCs w:val="20"/>
                    </w:rPr>
                  </w:rPrChange>
                </w:rPr>
                <w:delText>Kelly Wyszomierski</w:delText>
              </w:r>
            </w:del>
          </w:p>
          <w:p w:rsidR="00432CE8" w:rsidRPr="00C27A84" w:rsidDel="00D576A3" w:rsidRDefault="00432CE8">
            <w:pPr>
              <w:jc w:val="center"/>
              <w:rPr>
                <w:del w:id="1405" w:author="Karen Walsh" w:date="2015-04-22T15:48:00Z"/>
                <w:b/>
                <w:sz w:val="21"/>
                <w:szCs w:val="21"/>
                <w:rPrChange w:id="1406" w:author="Karen Walsh" w:date="2015-09-21T08:46:00Z">
                  <w:rPr>
                    <w:del w:id="1407" w:author="Karen Walsh" w:date="2015-04-22T15:48:00Z"/>
                    <w:b/>
                    <w:sz w:val="20"/>
                    <w:szCs w:val="20"/>
                  </w:rPr>
                </w:rPrChange>
              </w:rPr>
              <w:pPrChange w:id="1408" w:author="Karen Walsh" w:date="2016-10-14T11:07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del w:id="1409" w:author="Karen Walsh" w:date="2013-06-26T13:58:00Z">
              <w:r w:rsidRPr="00C27A84" w:rsidDel="007D421E">
                <w:rPr>
                  <w:b/>
                  <w:sz w:val="21"/>
                  <w:szCs w:val="21"/>
                  <w:rPrChange w:id="1410" w:author="Karen Walsh" w:date="2015-09-21T08:46:00Z">
                    <w:rPr>
                      <w:b/>
                      <w:sz w:val="20"/>
                      <w:szCs w:val="20"/>
                    </w:rPr>
                  </w:rPrChange>
                </w:rPr>
                <w:br/>
              </w:r>
            </w:del>
            <w:del w:id="1411" w:author="Karen Walsh" w:date="2014-09-12T14:02:00Z">
              <w:r w:rsidRPr="00C27A84" w:rsidDel="000D0CCC">
                <w:rPr>
                  <w:b/>
                  <w:sz w:val="21"/>
                  <w:szCs w:val="21"/>
                  <w:rPrChange w:id="1412" w:author="Karen Walsh" w:date="2015-09-21T08:46:00Z">
                    <w:rPr>
                      <w:b/>
                      <w:sz w:val="20"/>
                      <w:szCs w:val="20"/>
                    </w:rPr>
                  </w:rPrChange>
                </w:rPr>
                <w:delText>Emmett Drake</w:delText>
              </w:r>
            </w:del>
          </w:p>
          <w:p w:rsidR="00432CE8" w:rsidRPr="00C27A84" w:rsidDel="00D576A3" w:rsidRDefault="00432CE8">
            <w:pPr>
              <w:jc w:val="center"/>
              <w:rPr>
                <w:del w:id="1413" w:author="Karen Walsh" w:date="2015-04-22T15:48:00Z"/>
                <w:b/>
                <w:bCs/>
                <w:iCs/>
                <w:sz w:val="21"/>
                <w:szCs w:val="21"/>
                <w:rPrChange w:id="1414" w:author="Karen Walsh" w:date="2015-09-21T08:46:00Z">
                  <w:rPr>
                    <w:del w:id="1415" w:author="Karen Walsh" w:date="2015-04-22T15:48:00Z"/>
                    <w:b/>
                    <w:bCs/>
                    <w:iCs/>
                    <w:sz w:val="20"/>
                    <w:szCs w:val="20"/>
                  </w:rPr>
                </w:rPrChange>
              </w:rPr>
              <w:pPrChange w:id="1416" w:author="Karen Walsh" w:date="2016-10-14T11:07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del w:id="1417" w:author="Karen Walsh" w:date="2015-04-22T15:48:00Z">
              <w:r w:rsidRPr="00C27A84" w:rsidDel="00D576A3">
                <w:rPr>
                  <w:b/>
                  <w:bCs/>
                  <w:sz w:val="21"/>
                  <w:szCs w:val="21"/>
                  <w:rPrChange w:id="1418" w:author="Karen Walsh" w:date="2015-09-21T08:46:00Z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delText>Joe Ganci</w:delText>
              </w:r>
            </w:del>
          </w:p>
        </w:tc>
      </w:tr>
      <w:tr w:rsidR="00432CE8" w:rsidRPr="00C27A84" w:rsidDel="003C0949" w:rsidTr="00A9024F">
        <w:tblPrEx>
          <w:tblW w:w="1422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  <w:tblPrExChange w:id="1419" w:author="Karen Walsh" w:date="2015-09-21T08:39:00Z">
            <w:tblPrEx>
              <w:tblW w:w="142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Ex>
          </w:tblPrExChange>
        </w:tblPrEx>
        <w:trPr>
          <w:gridAfter w:val="3"/>
          <w:wAfter w:w="5893" w:type="dxa"/>
          <w:del w:id="1420" w:author="Karen Walsh" w:date="2015-09-18T11:00:00Z"/>
          <w:trPrChange w:id="1421" w:author="Karen Walsh" w:date="2015-09-21T08:39:00Z">
            <w:trPr>
              <w:gridAfter w:val="3"/>
            </w:trPr>
          </w:trPrChange>
        </w:trPr>
        <w:tc>
          <w:tcPr>
            <w:tcW w:w="1516" w:type="dxa"/>
            <w:tcPrChange w:id="1422" w:author="Karen Walsh" w:date="2015-09-21T08:39:00Z">
              <w:tcPr>
                <w:tcW w:w="1516" w:type="dxa"/>
              </w:tcPr>
            </w:tcPrChange>
          </w:tcPr>
          <w:p w:rsidR="00432CE8" w:rsidRPr="00C27A84" w:rsidDel="003C0949" w:rsidRDefault="00432CE8">
            <w:pPr>
              <w:jc w:val="center"/>
              <w:rPr>
                <w:del w:id="1423" w:author="Karen Walsh" w:date="2015-09-18T11:00:00Z"/>
                <w:b/>
                <w:bCs/>
                <w:sz w:val="21"/>
                <w:szCs w:val="21"/>
                <w:rPrChange w:id="1424" w:author="Karen Walsh" w:date="2015-09-21T08:46:00Z">
                  <w:rPr>
                    <w:del w:id="1425" w:author="Karen Walsh" w:date="2015-09-18T11:00:00Z"/>
                    <w:b/>
                    <w:bCs/>
                    <w:sz w:val="20"/>
                    <w:szCs w:val="20"/>
                  </w:rPr>
                </w:rPrChange>
              </w:rPr>
              <w:pPrChange w:id="1426" w:author="Karen Walsh" w:date="2016-10-14T11:07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del w:id="1427" w:author="Karen Walsh" w:date="2015-09-16T11:35:00Z">
              <w:r w:rsidRPr="00C27A84" w:rsidDel="00D820C4">
                <w:rPr>
                  <w:b/>
                  <w:bCs/>
                  <w:sz w:val="21"/>
                  <w:szCs w:val="21"/>
                  <w:rPrChange w:id="1428" w:author="Karen Walsh" w:date="2015-09-21T08:46:00Z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delText>Student Council</w:delText>
              </w:r>
            </w:del>
          </w:p>
        </w:tc>
        <w:tc>
          <w:tcPr>
            <w:tcW w:w="4743" w:type="dxa"/>
            <w:tcPrChange w:id="1429" w:author="Karen Walsh" w:date="2015-09-21T08:39:00Z">
              <w:tcPr>
                <w:tcW w:w="4743" w:type="dxa"/>
              </w:tcPr>
            </w:tcPrChange>
          </w:tcPr>
          <w:p w:rsidR="00432CE8" w:rsidRPr="00C27A84" w:rsidDel="003C0949" w:rsidRDefault="00432CE8">
            <w:pPr>
              <w:pStyle w:val="Heading3"/>
              <w:tabs>
                <w:tab w:val="right" w:pos="2716"/>
              </w:tabs>
              <w:jc w:val="center"/>
              <w:rPr>
                <w:del w:id="1430" w:author="Karen Walsh" w:date="2015-09-18T11:00:00Z"/>
                <w:szCs w:val="21"/>
                <w:rPrChange w:id="1431" w:author="Karen Walsh" w:date="2015-09-21T08:46:00Z">
                  <w:rPr>
                    <w:del w:id="1432" w:author="Karen Walsh" w:date="2015-09-18T11:00:00Z"/>
                    <w:sz w:val="20"/>
                    <w:szCs w:val="20"/>
                  </w:rPr>
                </w:rPrChange>
              </w:rPr>
              <w:pPrChange w:id="1433" w:author="Karen Walsh" w:date="2016-10-14T11:07:00Z">
                <w:pPr>
                  <w:pStyle w:val="Heading3"/>
                  <w:framePr w:hSpace="187" w:wrap="around" w:vAnchor="text" w:hAnchor="margin" w:xAlign="center" w:y="-989"/>
                  <w:tabs>
                    <w:tab w:val="right" w:pos="2716"/>
                  </w:tabs>
                  <w:suppressOverlap/>
                </w:pPr>
              </w:pPrChange>
            </w:pPr>
            <w:del w:id="1434" w:author="Karen Walsh" w:date="2014-08-07T14:51:00Z">
              <w:r w:rsidRPr="00C27A84" w:rsidDel="008040CC">
                <w:rPr>
                  <w:szCs w:val="21"/>
                  <w:rPrChange w:id="1435" w:author="Karen Walsh" w:date="2015-09-21T08:46:00Z">
                    <w:rPr>
                      <w:sz w:val="20"/>
                      <w:szCs w:val="20"/>
                    </w:rPr>
                  </w:rPrChange>
                </w:rPr>
                <w:delText>Help the KP community with caring projects.</w:delText>
              </w:r>
            </w:del>
          </w:p>
        </w:tc>
        <w:tc>
          <w:tcPr>
            <w:tcW w:w="2068" w:type="dxa"/>
            <w:tcPrChange w:id="1436" w:author="Karen Walsh" w:date="2015-09-21T08:39:00Z">
              <w:tcPr>
                <w:tcW w:w="2068" w:type="dxa"/>
              </w:tcPr>
            </w:tcPrChange>
          </w:tcPr>
          <w:p w:rsidR="00432CE8" w:rsidRPr="00C27A84" w:rsidDel="003C0949" w:rsidRDefault="00432CE8">
            <w:pPr>
              <w:pStyle w:val="Heading3"/>
              <w:tabs>
                <w:tab w:val="right" w:pos="2716"/>
              </w:tabs>
              <w:jc w:val="center"/>
              <w:rPr>
                <w:del w:id="1437" w:author="Karen Walsh" w:date="2015-09-18T11:00:00Z"/>
                <w:szCs w:val="21"/>
                <w:rPrChange w:id="1438" w:author="Karen Walsh" w:date="2015-09-21T08:46:00Z">
                  <w:rPr>
                    <w:del w:id="1439" w:author="Karen Walsh" w:date="2015-09-18T11:00:00Z"/>
                    <w:sz w:val="20"/>
                    <w:szCs w:val="20"/>
                  </w:rPr>
                </w:rPrChange>
              </w:rPr>
              <w:pPrChange w:id="1440" w:author="Karen Walsh" w:date="2016-10-14T11:07:00Z">
                <w:pPr>
                  <w:pStyle w:val="Heading3"/>
                  <w:framePr w:hSpace="187" w:wrap="around" w:vAnchor="text" w:hAnchor="margin" w:xAlign="center" w:y="-989"/>
                  <w:tabs>
                    <w:tab w:val="right" w:pos="2716"/>
                  </w:tabs>
                  <w:suppressOverlap/>
                </w:pPr>
              </w:pPrChange>
            </w:pPr>
            <w:del w:id="1441" w:author="Karen Walsh" w:date="2015-04-22T15:48:00Z">
              <w:r w:rsidRPr="00C27A84" w:rsidDel="00D576A3">
                <w:rPr>
                  <w:szCs w:val="21"/>
                  <w:rPrChange w:id="1442" w:author="Karen Walsh" w:date="2015-09-21T08:46:00Z">
                    <w:rPr>
                      <w:sz w:val="20"/>
                      <w:szCs w:val="20"/>
                    </w:rPr>
                  </w:rPrChange>
                </w:rPr>
                <w:delText>Bobbi Schilberg</w:delText>
              </w:r>
            </w:del>
          </w:p>
          <w:p w:rsidR="00432CE8" w:rsidRPr="00C27A84" w:rsidDel="003C0949" w:rsidRDefault="00432CE8">
            <w:pPr>
              <w:pStyle w:val="Heading3"/>
              <w:tabs>
                <w:tab w:val="right" w:pos="2716"/>
              </w:tabs>
              <w:jc w:val="center"/>
              <w:rPr>
                <w:del w:id="1443" w:author="Karen Walsh" w:date="2015-09-18T11:00:00Z"/>
                <w:szCs w:val="21"/>
                <w:rPrChange w:id="1444" w:author="Karen Walsh" w:date="2015-09-21T08:46:00Z">
                  <w:rPr>
                    <w:del w:id="1445" w:author="Karen Walsh" w:date="2015-09-18T11:00:00Z"/>
                    <w:sz w:val="20"/>
                    <w:szCs w:val="20"/>
                  </w:rPr>
                </w:rPrChange>
              </w:rPr>
              <w:pPrChange w:id="1446" w:author="Karen Walsh" w:date="2016-10-14T11:07:00Z">
                <w:pPr>
                  <w:pStyle w:val="Heading3"/>
                  <w:framePr w:hSpace="187" w:wrap="around" w:vAnchor="text" w:hAnchor="margin" w:xAlign="center" w:y="-989"/>
                  <w:tabs>
                    <w:tab w:val="right" w:pos="2716"/>
                  </w:tabs>
                  <w:suppressOverlap/>
                </w:pPr>
              </w:pPrChange>
            </w:pPr>
          </w:p>
        </w:tc>
      </w:tr>
      <w:tr w:rsidR="00432CE8" w:rsidRPr="00C27A84" w:rsidDel="00D576A3" w:rsidTr="00A9024F">
        <w:tblPrEx>
          <w:tblW w:w="1422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  <w:tblPrExChange w:id="1447" w:author="Karen Walsh" w:date="2015-09-21T08:39:00Z">
            <w:tblPrEx>
              <w:tblW w:w="142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Ex>
          </w:tblPrExChange>
        </w:tblPrEx>
        <w:trPr>
          <w:gridAfter w:val="3"/>
          <w:wAfter w:w="5893" w:type="dxa"/>
          <w:del w:id="1448" w:author="Karen Walsh" w:date="2015-04-22T15:49:00Z"/>
          <w:trPrChange w:id="1449" w:author="Karen Walsh" w:date="2015-09-21T08:39:00Z">
            <w:trPr>
              <w:gridAfter w:val="3"/>
            </w:trPr>
          </w:trPrChange>
        </w:trPr>
        <w:tc>
          <w:tcPr>
            <w:tcW w:w="1516" w:type="dxa"/>
            <w:tcPrChange w:id="1450" w:author="Karen Walsh" w:date="2015-09-21T08:39:00Z">
              <w:tcPr>
                <w:tcW w:w="1516" w:type="dxa"/>
              </w:tcPr>
            </w:tcPrChange>
          </w:tcPr>
          <w:p w:rsidR="00432CE8" w:rsidRPr="00C27A84" w:rsidDel="00D576A3" w:rsidRDefault="00432CE8">
            <w:pPr>
              <w:jc w:val="center"/>
              <w:rPr>
                <w:del w:id="1451" w:author="Karen Walsh" w:date="2015-04-22T15:49:00Z"/>
                <w:b/>
                <w:bCs/>
                <w:sz w:val="21"/>
                <w:szCs w:val="21"/>
                <w:rPrChange w:id="1452" w:author="Karen Walsh" w:date="2015-09-21T08:46:00Z">
                  <w:rPr>
                    <w:del w:id="1453" w:author="Karen Walsh" w:date="2015-04-22T15:49:00Z"/>
                    <w:b/>
                    <w:bCs/>
                    <w:sz w:val="20"/>
                    <w:szCs w:val="20"/>
                  </w:rPr>
                </w:rPrChange>
              </w:rPr>
              <w:pPrChange w:id="1454" w:author="Karen Walsh" w:date="2016-10-14T11:07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del w:id="1455" w:author="Karen Walsh" w:date="2015-04-22T15:49:00Z">
              <w:r w:rsidRPr="00C27A84" w:rsidDel="00D576A3">
                <w:rPr>
                  <w:b/>
                  <w:bCs/>
                  <w:sz w:val="21"/>
                  <w:szCs w:val="21"/>
                  <w:rPrChange w:id="1456" w:author="Karen Walsh" w:date="2015-09-21T08:46:00Z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delText>Unified Sports</w:delText>
              </w:r>
            </w:del>
          </w:p>
          <w:p w:rsidR="00432CE8" w:rsidRPr="00C27A84" w:rsidDel="00D576A3" w:rsidRDefault="00432CE8">
            <w:pPr>
              <w:jc w:val="center"/>
              <w:rPr>
                <w:del w:id="1457" w:author="Karen Walsh" w:date="2015-04-22T15:49:00Z"/>
                <w:b/>
                <w:bCs/>
                <w:sz w:val="21"/>
                <w:szCs w:val="21"/>
                <w:rPrChange w:id="1458" w:author="Karen Walsh" w:date="2015-09-21T08:46:00Z">
                  <w:rPr>
                    <w:del w:id="1459" w:author="Karen Walsh" w:date="2015-04-22T15:49:00Z"/>
                    <w:b/>
                    <w:bCs/>
                    <w:sz w:val="20"/>
                    <w:szCs w:val="20"/>
                  </w:rPr>
                </w:rPrChange>
              </w:rPr>
              <w:pPrChange w:id="1460" w:author="Karen Walsh" w:date="2016-10-14T11:07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del w:id="1461" w:author="Karen Walsh" w:date="2015-04-22T15:49:00Z">
              <w:r w:rsidRPr="00C27A84" w:rsidDel="00D576A3">
                <w:rPr>
                  <w:b/>
                  <w:bCs/>
                  <w:sz w:val="21"/>
                  <w:szCs w:val="21"/>
                  <w:rPrChange w:id="1462" w:author="Karen Walsh" w:date="2015-09-21T08:46:00Z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delText>(Meets at Sedgwick Middle School)</w:delText>
              </w:r>
            </w:del>
          </w:p>
        </w:tc>
        <w:tc>
          <w:tcPr>
            <w:tcW w:w="4743" w:type="dxa"/>
            <w:tcPrChange w:id="1463" w:author="Karen Walsh" w:date="2015-09-21T08:39:00Z">
              <w:tcPr>
                <w:tcW w:w="4743" w:type="dxa"/>
              </w:tcPr>
            </w:tcPrChange>
          </w:tcPr>
          <w:p w:rsidR="00432CE8" w:rsidRPr="00C27A84" w:rsidDel="00D576A3" w:rsidRDefault="00432CE8">
            <w:pPr>
              <w:pStyle w:val="Heading5"/>
              <w:jc w:val="center"/>
              <w:rPr>
                <w:del w:id="1464" w:author="Karen Walsh" w:date="2015-04-22T15:49:00Z"/>
                <w:sz w:val="21"/>
                <w:szCs w:val="21"/>
                <w:rPrChange w:id="1465" w:author="Karen Walsh" w:date="2015-09-21T08:46:00Z">
                  <w:rPr>
                    <w:del w:id="1466" w:author="Karen Walsh" w:date="2015-04-22T15:49:00Z"/>
                    <w:szCs w:val="20"/>
                  </w:rPr>
                </w:rPrChange>
              </w:rPr>
              <w:pPrChange w:id="1467" w:author="Karen Walsh" w:date="2016-10-14T11:07:00Z">
                <w:pPr>
                  <w:pStyle w:val="Heading5"/>
                  <w:framePr w:hSpace="187" w:wrap="around" w:vAnchor="text" w:hAnchor="margin" w:xAlign="center" w:y="-989"/>
                  <w:suppressOverlap/>
                </w:pPr>
              </w:pPrChange>
            </w:pPr>
            <w:del w:id="1468" w:author="Karen Walsh" w:date="2015-04-22T15:49:00Z">
              <w:r w:rsidRPr="00C27A84" w:rsidDel="00D576A3">
                <w:rPr>
                  <w:sz w:val="21"/>
                  <w:szCs w:val="21"/>
                  <w:rPrChange w:id="1469" w:author="Karen Walsh" w:date="2015-09-21T08:46:00Z">
                    <w:rPr>
                      <w:szCs w:val="20"/>
                    </w:rPr>
                  </w:rPrChange>
                </w:rPr>
                <w:delText>Registered program of Special Olympics.  Combines athletes with disabilities</w:delText>
              </w:r>
            </w:del>
            <w:del w:id="1470" w:author="Karen Walsh" w:date="2014-09-16T10:57:00Z">
              <w:r w:rsidRPr="00C27A84" w:rsidDel="00FD1911">
                <w:rPr>
                  <w:sz w:val="21"/>
                  <w:szCs w:val="21"/>
                  <w:rPrChange w:id="1471" w:author="Karen Walsh" w:date="2015-09-21T08:46:00Z">
                    <w:rPr>
                      <w:szCs w:val="20"/>
                    </w:rPr>
                  </w:rPrChange>
                </w:rPr>
                <w:delText xml:space="preserve"> </w:delText>
              </w:r>
            </w:del>
            <w:del w:id="1472" w:author="Karen Walsh" w:date="2014-09-16T10:56:00Z">
              <w:r w:rsidRPr="00C27A84" w:rsidDel="00FD1911">
                <w:rPr>
                  <w:sz w:val="21"/>
                  <w:szCs w:val="21"/>
                  <w:rPrChange w:id="1473" w:author="Karen Walsh" w:date="2015-09-21T08:46:00Z">
                    <w:rPr>
                      <w:szCs w:val="20"/>
                    </w:rPr>
                  </w:rPrChange>
                </w:rPr>
                <w:delText xml:space="preserve">and those without </w:delText>
              </w:r>
            </w:del>
            <w:del w:id="1474" w:author="Karen Walsh" w:date="2015-04-22T15:49:00Z">
              <w:r w:rsidRPr="00C27A84" w:rsidDel="00D576A3">
                <w:rPr>
                  <w:sz w:val="21"/>
                  <w:szCs w:val="21"/>
                  <w:rPrChange w:id="1475" w:author="Karen Walsh" w:date="2015-09-21T08:46:00Z">
                    <w:rPr>
                      <w:szCs w:val="20"/>
                    </w:rPr>
                  </w:rPrChange>
                </w:rPr>
                <w:delText>on a team</w:delText>
              </w:r>
            </w:del>
            <w:del w:id="1476" w:author="Karen Walsh" w:date="2014-09-17T11:25:00Z">
              <w:r w:rsidRPr="00C27A84" w:rsidDel="007065FC">
                <w:rPr>
                  <w:sz w:val="21"/>
                  <w:szCs w:val="21"/>
                  <w:rPrChange w:id="1477" w:author="Karen Walsh" w:date="2015-09-21T08:46:00Z">
                    <w:rPr>
                      <w:szCs w:val="20"/>
                    </w:rPr>
                  </w:rPrChange>
                </w:rPr>
                <w:delText xml:space="preserve">; </w:delText>
              </w:r>
            </w:del>
            <w:del w:id="1478" w:author="Karen Walsh" w:date="2015-04-22T15:49:00Z">
              <w:r w:rsidRPr="00C27A84" w:rsidDel="00D576A3">
                <w:rPr>
                  <w:sz w:val="21"/>
                  <w:szCs w:val="21"/>
                  <w:rPrChange w:id="1479" w:author="Karen Walsh" w:date="2015-09-21T08:46:00Z">
                    <w:rPr>
                      <w:szCs w:val="20"/>
                    </w:rPr>
                  </w:rPrChange>
                </w:rPr>
                <w:delText>positive social interaction.</w:delText>
              </w:r>
            </w:del>
          </w:p>
        </w:tc>
        <w:tc>
          <w:tcPr>
            <w:tcW w:w="2068" w:type="dxa"/>
            <w:tcPrChange w:id="1480" w:author="Karen Walsh" w:date="2015-09-21T08:39:00Z">
              <w:tcPr>
                <w:tcW w:w="2068" w:type="dxa"/>
              </w:tcPr>
            </w:tcPrChange>
          </w:tcPr>
          <w:p w:rsidR="00432CE8" w:rsidRPr="00C27A84" w:rsidDel="00D576A3" w:rsidRDefault="00432CE8">
            <w:pPr>
              <w:pStyle w:val="Heading5"/>
              <w:jc w:val="center"/>
              <w:rPr>
                <w:del w:id="1481" w:author="Karen Walsh" w:date="2015-04-22T15:49:00Z"/>
                <w:sz w:val="21"/>
                <w:szCs w:val="21"/>
                <w:rPrChange w:id="1482" w:author="Karen Walsh" w:date="2015-09-21T08:46:00Z">
                  <w:rPr>
                    <w:del w:id="1483" w:author="Karen Walsh" w:date="2015-04-22T15:49:00Z"/>
                    <w:szCs w:val="20"/>
                  </w:rPr>
                </w:rPrChange>
              </w:rPr>
              <w:pPrChange w:id="1484" w:author="Karen Walsh" w:date="2016-10-14T11:07:00Z">
                <w:pPr>
                  <w:pStyle w:val="Heading5"/>
                  <w:framePr w:hSpace="187" w:wrap="around" w:vAnchor="text" w:hAnchor="margin" w:xAlign="center" w:y="-989"/>
                  <w:suppressOverlap/>
                </w:pPr>
              </w:pPrChange>
            </w:pPr>
            <w:del w:id="1485" w:author="Karen Walsh" w:date="2015-04-22T15:49:00Z">
              <w:r w:rsidRPr="00C27A84" w:rsidDel="00D576A3">
                <w:rPr>
                  <w:sz w:val="21"/>
                  <w:szCs w:val="21"/>
                  <w:rPrChange w:id="1486" w:author="Karen Walsh" w:date="2015-09-21T08:46:00Z">
                    <w:rPr>
                      <w:szCs w:val="20"/>
                    </w:rPr>
                  </w:rPrChange>
                </w:rPr>
                <w:delText>Peter Gustafson</w:delText>
              </w:r>
            </w:del>
          </w:p>
        </w:tc>
      </w:tr>
      <w:tr w:rsidR="00A81F39" w:rsidRPr="00C27A84" w:rsidDel="003C27F0" w:rsidTr="00A9024F">
        <w:trPr>
          <w:trHeight w:val="562"/>
          <w:ins w:id="1487" w:author="Karen Walsh" w:date="2016-10-12T11:40:00Z"/>
          <w:del w:id="1488" w:author="Susanne Torcasio" w:date="2017-09-15T11:12:00Z"/>
        </w:trPr>
        <w:tc>
          <w:tcPr>
            <w:tcW w:w="1516" w:type="dxa"/>
          </w:tcPr>
          <w:p w:rsidR="00D51F69" w:rsidDel="003C27F0" w:rsidRDefault="00D51F69">
            <w:pPr>
              <w:jc w:val="center"/>
              <w:rPr>
                <w:ins w:id="1489" w:author="Karen Walsh" w:date="2016-10-12T11:46:00Z"/>
                <w:del w:id="1490" w:author="Susanne Torcasio" w:date="2017-09-15T11:12:00Z"/>
                <w:b/>
                <w:bCs/>
                <w:sz w:val="21"/>
                <w:szCs w:val="21"/>
              </w:rPr>
              <w:pPrChange w:id="1491" w:author="Karen Walsh" w:date="2016-10-14T11:07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ins w:id="1492" w:author="Karen Walsh" w:date="2016-10-12T11:40:00Z">
              <w:del w:id="1493" w:author="Susanne Torcasio" w:date="2017-09-15T11:12:00Z">
                <w:r w:rsidDel="003C27F0">
                  <w:rPr>
                    <w:b/>
                    <w:bCs/>
                    <w:sz w:val="21"/>
                    <w:szCs w:val="21"/>
                  </w:rPr>
                  <w:delText>T</w:delText>
                </w:r>
              </w:del>
            </w:ins>
            <w:ins w:id="1494" w:author="Karen Walsh" w:date="2016-10-12T11:46:00Z">
              <w:del w:id="1495" w:author="Susanne Torcasio" w:date="2017-09-15T11:12:00Z">
                <w:r w:rsidR="00CB5FD7" w:rsidDel="003C27F0">
                  <w:rPr>
                    <w:b/>
                    <w:bCs/>
                    <w:sz w:val="21"/>
                    <w:szCs w:val="21"/>
                  </w:rPr>
                  <w:delText>SA</w:delText>
                </w:r>
              </w:del>
            </w:ins>
          </w:p>
          <w:p w:rsidR="00A81F39" w:rsidRPr="00A81F39" w:rsidDel="003C27F0" w:rsidRDefault="00D51F69">
            <w:pPr>
              <w:jc w:val="center"/>
              <w:rPr>
                <w:ins w:id="1496" w:author="Karen Walsh" w:date="2016-10-12T11:40:00Z"/>
                <w:del w:id="1497" w:author="Susanne Torcasio" w:date="2017-09-15T11:12:00Z"/>
                <w:b/>
                <w:bCs/>
                <w:sz w:val="21"/>
                <w:szCs w:val="21"/>
              </w:rPr>
              <w:pPrChange w:id="1498" w:author="Karen Walsh" w:date="2016-10-14T11:07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ins w:id="1499" w:author="Karen Walsh" w:date="2016-10-12T11:46:00Z">
              <w:del w:id="1500" w:author="Susanne Torcasio" w:date="2017-09-15T11:12:00Z">
                <w:r w:rsidDel="003C27F0">
                  <w:rPr>
                    <w:b/>
                    <w:bCs/>
                    <w:sz w:val="21"/>
                    <w:szCs w:val="21"/>
                  </w:rPr>
                  <w:delText>T</w:delText>
                </w:r>
              </w:del>
            </w:ins>
            <w:ins w:id="1501" w:author="Karen Walsh" w:date="2016-10-12T11:45:00Z">
              <w:del w:id="1502" w:author="Susanne Torcasio" w:date="2017-09-15T11:12:00Z">
                <w:r w:rsidDel="003C27F0">
                  <w:rPr>
                    <w:b/>
                    <w:bCs/>
                    <w:sz w:val="21"/>
                    <w:szCs w:val="21"/>
                  </w:rPr>
                  <w:delText>echnology Student Association</w:delText>
                </w:r>
              </w:del>
            </w:ins>
            <w:ins w:id="1503" w:author="Karen Walsh" w:date="2016-10-12T11:46:00Z">
              <w:del w:id="1504" w:author="Susanne Torcasio" w:date="2017-09-15T11:12:00Z">
                <w:r w:rsidDel="003C27F0">
                  <w:rPr>
                    <w:b/>
                    <w:bCs/>
                    <w:sz w:val="21"/>
                    <w:szCs w:val="21"/>
                  </w:rPr>
                  <w:delText>/</w:delText>
                </w:r>
              </w:del>
            </w:ins>
          </w:p>
        </w:tc>
        <w:tc>
          <w:tcPr>
            <w:tcW w:w="4743" w:type="dxa"/>
          </w:tcPr>
          <w:p w:rsidR="00A81F39" w:rsidRPr="00C27A84" w:rsidDel="003C27F0" w:rsidRDefault="00CB5FD7" w:rsidP="00D174A4">
            <w:pPr>
              <w:rPr>
                <w:ins w:id="1505" w:author="Karen Walsh" w:date="2016-10-12T11:40:00Z"/>
                <w:del w:id="1506" w:author="Susanne Torcasio" w:date="2017-09-15T11:12:00Z"/>
                <w:b/>
                <w:bCs/>
                <w:sz w:val="21"/>
                <w:szCs w:val="21"/>
              </w:rPr>
            </w:pPr>
            <w:ins w:id="1507" w:author="Karen Walsh" w:date="2017-09-05T10:17:00Z">
              <w:del w:id="1508" w:author="Susanne Torcasio" w:date="2017-09-15T11:12:00Z">
                <w:r w:rsidDel="003C27F0">
                  <w:rPr>
                    <w:b/>
                    <w:bCs/>
                    <w:sz w:val="21"/>
                    <w:szCs w:val="21"/>
                  </w:rPr>
                  <w:delText xml:space="preserve"> Students are challenged with research, design and modeling projects such as CO2 dragsters, gliders, bridges, boars, digital photography, designing video games and websites.</w:delText>
                </w:r>
              </w:del>
            </w:ins>
          </w:p>
        </w:tc>
        <w:tc>
          <w:tcPr>
            <w:tcW w:w="2068" w:type="dxa"/>
          </w:tcPr>
          <w:p w:rsidR="00D51F69" w:rsidDel="003C27F0" w:rsidRDefault="00CB5FD7">
            <w:pPr>
              <w:jc w:val="center"/>
              <w:rPr>
                <w:ins w:id="1509" w:author="Karen Walsh" w:date="2016-10-12T11:40:00Z"/>
                <w:del w:id="1510" w:author="Susanne Torcasio" w:date="2017-09-15T11:12:00Z"/>
                <w:b/>
                <w:bCs/>
                <w:sz w:val="21"/>
                <w:szCs w:val="21"/>
              </w:rPr>
              <w:pPrChange w:id="1511" w:author="Karen Walsh" w:date="2016-10-14T11:07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ins w:id="1512" w:author="Karen Walsh" w:date="2017-09-05T10:18:00Z">
              <w:del w:id="1513" w:author="Susanne Torcasio" w:date="2017-09-15T11:12:00Z">
                <w:r w:rsidDel="003C27F0">
                  <w:rPr>
                    <w:b/>
                    <w:bCs/>
                    <w:sz w:val="21"/>
                    <w:szCs w:val="21"/>
                  </w:rPr>
                  <w:delText>Cathy Lukas</w:delText>
                </w:r>
              </w:del>
            </w:ins>
            <w:ins w:id="1514" w:author="Karen Walsh" w:date="2017-08-23T11:39:00Z">
              <w:del w:id="1515" w:author="Susanne Torcasio" w:date="2017-09-15T11:12:00Z">
                <w:r w:rsidR="00776D92" w:rsidDel="003C27F0">
                  <w:rPr>
                    <w:b/>
                    <w:bCs/>
                    <w:sz w:val="21"/>
                    <w:szCs w:val="21"/>
                  </w:rPr>
                  <w:delText xml:space="preserve"> </w:delText>
                </w:r>
              </w:del>
            </w:ins>
          </w:p>
        </w:tc>
        <w:tc>
          <w:tcPr>
            <w:tcW w:w="2018" w:type="dxa"/>
          </w:tcPr>
          <w:p w:rsidR="00A81F39" w:rsidDel="003C27F0" w:rsidRDefault="00CB5FD7">
            <w:pPr>
              <w:jc w:val="center"/>
              <w:rPr>
                <w:ins w:id="1516" w:author="Karen Walsh" w:date="2016-10-12T11:44:00Z"/>
                <w:del w:id="1517" w:author="Susanne Torcasio" w:date="2017-09-15T11:12:00Z"/>
                <w:b/>
                <w:bCs/>
                <w:sz w:val="21"/>
                <w:szCs w:val="21"/>
              </w:rPr>
              <w:pPrChange w:id="1518" w:author="Karen Walsh" w:date="2016-10-14T11:07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ins w:id="1519" w:author="Karen Walsh" w:date="2017-09-05T10:18:00Z">
              <w:del w:id="1520" w:author="Susanne Torcasio" w:date="2017-09-15T11:12:00Z">
                <w:r w:rsidDel="003C27F0">
                  <w:rPr>
                    <w:b/>
                    <w:bCs/>
                    <w:sz w:val="21"/>
                    <w:szCs w:val="21"/>
                  </w:rPr>
                  <w:delText>Fridays</w:delText>
                </w:r>
              </w:del>
            </w:ins>
          </w:p>
          <w:p w:rsidR="00D51F69" w:rsidRPr="00A81F39" w:rsidDel="003C27F0" w:rsidRDefault="00D51F69">
            <w:pPr>
              <w:jc w:val="center"/>
              <w:rPr>
                <w:ins w:id="1521" w:author="Karen Walsh" w:date="2016-10-12T11:40:00Z"/>
                <w:del w:id="1522" w:author="Susanne Torcasio" w:date="2017-09-15T11:12:00Z"/>
                <w:b/>
                <w:bCs/>
                <w:sz w:val="21"/>
                <w:szCs w:val="21"/>
              </w:rPr>
              <w:pPrChange w:id="1523" w:author="Karen Walsh" w:date="2016-10-14T11:07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ins w:id="1524" w:author="Karen Walsh" w:date="2016-10-12T11:44:00Z">
              <w:del w:id="1525" w:author="Susanne Torcasio" w:date="2017-09-15T11:12:00Z">
                <w:r w:rsidDel="003C27F0">
                  <w:rPr>
                    <w:b/>
                    <w:bCs/>
                    <w:sz w:val="21"/>
                    <w:szCs w:val="21"/>
                  </w:rPr>
                  <w:delText>Room 203</w:delText>
                </w:r>
              </w:del>
            </w:ins>
          </w:p>
        </w:tc>
        <w:tc>
          <w:tcPr>
            <w:tcW w:w="1192" w:type="dxa"/>
          </w:tcPr>
          <w:p w:rsidR="00A81F39" w:rsidRPr="00C27A84" w:rsidDel="003C27F0" w:rsidRDefault="00D51F69">
            <w:pPr>
              <w:jc w:val="center"/>
              <w:rPr>
                <w:ins w:id="1526" w:author="Karen Walsh" w:date="2016-10-12T11:40:00Z"/>
                <w:del w:id="1527" w:author="Susanne Torcasio" w:date="2017-09-15T11:12:00Z"/>
                <w:b/>
                <w:bCs/>
                <w:sz w:val="21"/>
                <w:szCs w:val="21"/>
              </w:rPr>
              <w:pPrChange w:id="1528" w:author="Karen Walsh" w:date="2016-10-14T11:07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ins w:id="1529" w:author="Karen Walsh" w:date="2016-10-12T11:44:00Z">
              <w:del w:id="1530" w:author="Susanne Torcasio" w:date="2017-09-15T11:12:00Z">
                <w:r w:rsidDel="003C27F0">
                  <w:rPr>
                    <w:b/>
                    <w:bCs/>
                    <w:sz w:val="21"/>
                    <w:szCs w:val="21"/>
                  </w:rPr>
                  <w:delText>3-4</w:delText>
                </w:r>
              </w:del>
              <w:del w:id="1531" w:author="Susanne Torcasio" w:date="2017-09-15T10:14:00Z">
                <w:r w:rsidDel="00DE3207">
                  <w:rPr>
                    <w:b/>
                    <w:bCs/>
                    <w:sz w:val="21"/>
                    <w:szCs w:val="21"/>
                  </w:rPr>
                  <w:delText>pm</w:delText>
                </w:r>
              </w:del>
            </w:ins>
          </w:p>
        </w:tc>
        <w:tc>
          <w:tcPr>
            <w:tcW w:w="2683" w:type="dxa"/>
          </w:tcPr>
          <w:p w:rsidR="00A81F39" w:rsidDel="003C27F0" w:rsidRDefault="00D51F69">
            <w:pPr>
              <w:jc w:val="center"/>
              <w:rPr>
                <w:ins w:id="1532" w:author="Karen Walsh" w:date="2016-10-12T11:40:00Z"/>
                <w:del w:id="1533" w:author="Susanne Torcasio" w:date="2017-09-15T11:12:00Z"/>
                <w:b/>
                <w:bCs/>
                <w:sz w:val="21"/>
                <w:szCs w:val="21"/>
              </w:rPr>
              <w:pPrChange w:id="1534" w:author="Karen Walsh" w:date="2016-10-14T11:07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ins w:id="1535" w:author="Karen Walsh" w:date="2016-10-12T11:44:00Z">
              <w:del w:id="1536" w:author="Susanne Torcasio" w:date="2017-09-15T11:12:00Z">
                <w:r w:rsidDel="003C27F0">
                  <w:rPr>
                    <w:b/>
                    <w:bCs/>
                    <w:sz w:val="21"/>
                    <w:szCs w:val="21"/>
                  </w:rPr>
                  <w:delText>Open Participation</w:delText>
                </w:r>
              </w:del>
            </w:ins>
            <w:ins w:id="1537" w:author="Karen Walsh" w:date="2017-09-05T10:45:00Z">
              <w:del w:id="1538" w:author="Susanne Torcasio" w:date="2017-09-15T11:12:00Z">
                <w:r w:rsidR="0081563F" w:rsidDel="003C27F0">
                  <w:rPr>
                    <w:b/>
                    <w:bCs/>
                    <w:sz w:val="21"/>
                    <w:szCs w:val="21"/>
                  </w:rPr>
                  <w:delText xml:space="preserve"> Beginning September 22nd</w:delText>
                </w:r>
              </w:del>
            </w:ins>
          </w:p>
        </w:tc>
      </w:tr>
      <w:tr w:rsidR="00C27A84" w:rsidRPr="00C27A84" w:rsidDel="003C27F0" w:rsidTr="00A9024F">
        <w:trPr>
          <w:trHeight w:val="562"/>
          <w:del w:id="1539" w:author="Susanne Torcasio" w:date="2017-09-15T11:12:00Z"/>
        </w:trPr>
        <w:tc>
          <w:tcPr>
            <w:tcW w:w="1516" w:type="dxa"/>
          </w:tcPr>
          <w:p w:rsidR="00432CE8" w:rsidRPr="00C27A84" w:rsidDel="003C27F0" w:rsidRDefault="00432CE8">
            <w:pPr>
              <w:jc w:val="center"/>
              <w:rPr>
                <w:del w:id="1540" w:author="Susanne Torcasio" w:date="2017-09-15T11:12:00Z"/>
                <w:b/>
                <w:bCs/>
                <w:sz w:val="21"/>
                <w:szCs w:val="21"/>
                <w:rPrChange w:id="1541" w:author="Karen Walsh" w:date="2015-09-21T08:46:00Z">
                  <w:rPr>
                    <w:del w:id="1542" w:author="Susanne Torcasio" w:date="2017-09-15T11:12:00Z"/>
                    <w:b/>
                    <w:bCs/>
                    <w:sz w:val="20"/>
                    <w:szCs w:val="20"/>
                  </w:rPr>
                </w:rPrChange>
              </w:rPr>
              <w:pPrChange w:id="1543" w:author="Karen Walsh" w:date="2016-10-14T11:07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del w:id="1544" w:author="Susanne Torcasio" w:date="2017-09-15T11:12:00Z">
              <w:r w:rsidRPr="00C27A84" w:rsidDel="003C27F0">
                <w:rPr>
                  <w:b/>
                  <w:bCs/>
                  <w:sz w:val="21"/>
                  <w:szCs w:val="21"/>
                  <w:rPrChange w:id="1545" w:author="Karen Walsh" w:date="2015-09-21T08:46:00Z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delText>Unified Theater</w:delText>
              </w:r>
            </w:del>
          </w:p>
        </w:tc>
        <w:tc>
          <w:tcPr>
            <w:tcW w:w="4743" w:type="dxa"/>
          </w:tcPr>
          <w:p w:rsidR="00432CE8" w:rsidRPr="00C27A84" w:rsidDel="003C27F0" w:rsidRDefault="00432CE8" w:rsidP="00D174A4">
            <w:pPr>
              <w:rPr>
                <w:del w:id="1546" w:author="Susanne Torcasio" w:date="2017-09-15T11:12:00Z"/>
                <w:b/>
                <w:bCs/>
                <w:sz w:val="21"/>
                <w:szCs w:val="21"/>
                <w:rPrChange w:id="1547" w:author="Karen Walsh" w:date="2015-09-21T08:46:00Z">
                  <w:rPr>
                    <w:del w:id="1548" w:author="Susanne Torcasio" w:date="2017-09-15T11:12:00Z"/>
                    <w:b/>
                    <w:bCs/>
                    <w:sz w:val="20"/>
                    <w:szCs w:val="20"/>
                  </w:rPr>
                </w:rPrChange>
              </w:rPr>
            </w:pPr>
            <w:del w:id="1549" w:author="Susanne Torcasio" w:date="2017-09-15T11:12:00Z">
              <w:r w:rsidRPr="00C27A84" w:rsidDel="003C27F0">
                <w:rPr>
                  <w:b/>
                  <w:bCs/>
                  <w:sz w:val="21"/>
                  <w:szCs w:val="21"/>
                  <w:rPrChange w:id="1550" w:author="Karen Walsh" w:date="2015-09-21T08:46:00Z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delText>Open to all students, no try outs, a chance to learn theater skills, and put on a show.</w:delText>
              </w:r>
            </w:del>
            <w:ins w:id="1551" w:author="Karen Walsh" w:date="2015-09-17T11:08:00Z">
              <w:del w:id="1552" w:author="Susanne Torcasio" w:date="2017-09-15T10:08:00Z">
                <w:r w:rsidR="000D3B65" w:rsidRPr="00C27A84" w:rsidDel="006C202B">
                  <w:rPr>
                    <w:b/>
                    <w:bCs/>
                    <w:sz w:val="21"/>
                    <w:szCs w:val="21"/>
                    <w:rPrChange w:id="1553" w:author="Karen Walsh" w:date="2015-09-21T08:46:00Z">
                      <w:rPr>
                        <w:b/>
                        <w:bCs/>
                        <w:sz w:val="20"/>
                        <w:szCs w:val="20"/>
                      </w:rPr>
                    </w:rPrChange>
                  </w:rPr>
                  <w:delText xml:space="preserve"> </w:delText>
                </w:r>
              </w:del>
            </w:ins>
            <w:ins w:id="1554" w:author="Karen Walsh" w:date="2017-09-05T10:34:00Z">
              <w:del w:id="1555" w:author="Susanne Torcasio" w:date="2017-09-15T11:12:00Z">
                <w:r w:rsidR="00953807" w:rsidDel="003C27F0">
                  <w:rPr>
                    <w:b/>
                    <w:color w:val="000000"/>
                    <w:sz w:val="21"/>
                    <w:szCs w:val="21"/>
                    <w:shd w:val="clear" w:color="auto" w:fill="FFFFFF"/>
                  </w:rPr>
                  <w:delText>Unified Theater is a group of students with and without disabilities who come together as equals to put on a production that is organized, written and directed by themselves. It incorporates acting, dancing and a song in sign language. The concept is simple; let teens lead, let creativity rule and put the Spotlight on Ability!</w:delText>
                </w:r>
              </w:del>
            </w:ins>
          </w:p>
        </w:tc>
        <w:tc>
          <w:tcPr>
            <w:tcW w:w="2068" w:type="dxa"/>
          </w:tcPr>
          <w:p w:rsidR="00CB5FD7" w:rsidDel="003C27F0" w:rsidRDefault="005759FD">
            <w:pPr>
              <w:jc w:val="center"/>
              <w:rPr>
                <w:ins w:id="1556" w:author="Karen Walsh" w:date="2017-09-05T10:18:00Z"/>
                <w:del w:id="1557" w:author="Susanne Torcasio" w:date="2017-09-15T11:12:00Z"/>
                <w:b/>
                <w:bCs/>
                <w:sz w:val="21"/>
                <w:szCs w:val="21"/>
              </w:rPr>
              <w:pPrChange w:id="1558" w:author="Karen Walsh" w:date="2016-10-14T11:07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ins w:id="1559" w:author="Karen Walsh" w:date="2016-09-12T09:33:00Z">
              <w:del w:id="1560" w:author="Susanne Torcasio" w:date="2017-09-15T11:12:00Z">
                <w:r w:rsidDel="003C27F0">
                  <w:rPr>
                    <w:b/>
                    <w:bCs/>
                    <w:sz w:val="21"/>
                    <w:szCs w:val="21"/>
                  </w:rPr>
                  <w:delText xml:space="preserve">Abigail </w:delText>
                </w:r>
              </w:del>
            </w:ins>
            <w:ins w:id="1561" w:author="Karen Walsh" w:date="2016-10-12T11:37:00Z">
              <w:del w:id="1562" w:author="Susanne Torcasio" w:date="2017-09-15T11:12:00Z">
                <w:r w:rsidR="00A81F39" w:rsidDel="003C27F0">
                  <w:rPr>
                    <w:b/>
                    <w:bCs/>
                    <w:sz w:val="21"/>
                    <w:szCs w:val="21"/>
                  </w:rPr>
                  <w:delText>Condon</w:delText>
                </w:r>
              </w:del>
            </w:ins>
          </w:p>
          <w:p w:rsidR="00432CE8" w:rsidRPr="00C27A84" w:rsidDel="006C202B" w:rsidRDefault="00CB5FD7">
            <w:pPr>
              <w:jc w:val="center"/>
              <w:rPr>
                <w:del w:id="1563" w:author="Susanne Torcasio" w:date="2017-09-15T10:07:00Z"/>
                <w:b/>
                <w:bCs/>
                <w:sz w:val="21"/>
                <w:szCs w:val="21"/>
                <w:rPrChange w:id="1564" w:author="Karen Walsh" w:date="2015-09-21T08:46:00Z">
                  <w:rPr>
                    <w:del w:id="1565" w:author="Susanne Torcasio" w:date="2017-09-15T10:07:00Z"/>
                    <w:b/>
                    <w:bCs/>
                    <w:sz w:val="20"/>
                    <w:szCs w:val="20"/>
                  </w:rPr>
                </w:rPrChange>
              </w:rPr>
              <w:pPrChange w:id="1566" w:author="Susanne Torcasio" w:date="2017-09-15T10:07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ins w:id="1567" w:author="Karen Walsh" w:date="2017-09-05T10:18:00Z">
              <w:del w:id="1568" w:author="Susanne Torcasio" w:date="2017-09-15T11:12:00Z">
                <w:r w:rsidDel="003C27F0">
                  <w:rPr>
                    <w:b/>
                    <w:bCs/>
                    <w:sz w:val="21"/>
                    <w:szCs w:val="21"/>
                  </w:rPr>
                  <w:delText>Christina Foreman</w:delText>
                </w:r>
              </w:del>
            </w:ins>
            <w:del w:id="1569" w:author="Susanne Torcasio" w:date="2017-09-15T11:12:00Z">
              <w:r w:rsidR="00432CE8" w:rsidRPr="00C27A84" w:rsidDel="003C27F0">
                <w:rPr>
                  <w:b/>
                  <w:bCs/>
                  <w:sz w:val="21"/>
                  <w:szCs w:val="21"/>
                  <w:rPrChange w:id="1570" w:author="Karen Walsh" w:date="2015-09-21T08:46:00Z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delText>Corinne Kravetz</w:delText>
              </w:r>
            </w:del>
          </w:p>
          <w:p w:rsidR="00432CE8" w:rsidRPr="00C27A84" w:rsidDel="006C202B" w:rsidRDefault="00432CE8">
            <w:pPr>
              <w:jc w:val="center"/>
              <w:rPr>
                <w:ins w:id="1571" w:author="Karen Walsh" w:date="2015-06-29T10:39:00Z"/>
                <w:del w:id="1572" w:author="Susanne Torcasio" w:date="2017-09-15T10:07:00Z"/>
                <w:b/>
                <w:bCs/>
                <w:sz w:val="21"/>
                <w:szCs w:val="21"/>
                <w:rPrChange w:id="1573" w:author="Karen Walsh" w:date="2015-09-21T08:46:00Z">
                  <w:rPr>
                    <w:ins w:id="1574" w:author="Karen Walsh" w:date="2015-06-29T10:39:00Z"/>
                    <w:del w:id="1575" w:author="Susanne Torcasio" w:date="2017-09-15T10:07:00Z"/>
                    <w:b/>
                    <w:bCs/>
                    <w:sz w:val="20"/>
                    <w:szCs w:val="20"/>
                  </w:rPr>
                </w:rPrChange>
              </w:rPr>
              <w:pPrChange w:id="1576" w:author="Susanne Torcasio" w:date="2017-09-15T10:07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del w:id="1577" w:author="Susanne Torcasio" w:date="2017-09-15T10:07:00Z">
              <w:r w:rsidRPr="00C27A84" w:rsidDel="006C202B">
                <w:rPr>
                  <w:b/>
                  <w:bCs/>
                  <w:sz w:val="21"/>
                  <w:szCs w:val="21"/>
                  <w:rPrChange w:id="1578" w:author="Karen Walsh" w:date="2015-09-21T08:46:00Z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delText>Jared Boulet</w:delText>
              </w:r>
            </w:del>
            <w:ins w:id="1579" w:author="Karen Walsh" w:date="2016-10-12T11:37:00Z">
              <w:del w:id="1580" w:author="Susanne Torcasio" w:date="2017-09-15T10:07:00Z">
                <w:r w:rsidR="00A81F39" w:rsidDel="006C202B">
                  <w:rPr>
                    <w:b/>
                    <w:bCs/>
                    <w:sz w:val="21"/>
                    <w:szCs w:val="21"/>
                  </w:rPr>
                  <w:delText>Condon Jared</w:delText>
                </w:r>
              </w:del>
            </w:ins>
            <w:ins w:id="1581" w:author="Karen Walsh" w:date="2015-06-29T10:36:00Z">
              <w:del w:id="1582" w:author="Susanne Torcasio" w:date="2017-09-15T10:07:00Z">
                <w:r w:rsidR="005E5A69" w:rsidRPr="00C27A84" w:rsidDel="006C202B">
                  <w:rPr>
                    <w:b/>
                    <w:bCs/>
                    <w:sz w:val="21"/>
                    <w:szCs w:val="21"/>
                    <w:rPrChange w:id="1583" w:author="Karen Walsh" w:date="2015-09-21T08:46:00Z">
                      <w:rPr>
                        <w:b/>
                        <w:bCs/>
                        <w:sz w:val="20"/>
                        <w:szCs w:val="20"/>
                      </w:rPr>
                    </w:rPrChange>
                  </w:rPr>
                  <w:delText>d Boulet</w:delText>
                </w:r>
              </w:del>
            </w:ins>
          </w:p>
          <w:p w:rsidR="005E5A69" w:rsidRPr="00C27A84" w:rsidDel="003C27F0" w:rsidRDefault="005E5A69">
            <w:pPr>
              <w:jc w:val="center"/>
              <w:rPr>
                <w:del w:id="1584" w:author="Susanne Torcasio" w:date="2017-09-15T11:12:00Z"/>
                <w:b/>
                <w:bCs/>
                <w:sz w:val="21"/>
                <w:szCs w:val="21"/>
                <w:rPrChange w:id="1585" w:author="Karen Walsh" w:date="2015-09-21T08:46:00Z">
                  <w:rPr>
                    <w:del w:id="1586" w:author="Susanne Torcasio" w:date="2017-09-15T11:12:00Z"/>
                    <w:b/>
                    <w:bCs/>
                    <w:sz w:val="20"/>
                    <w:szCs w:val="20"/>
                  </w:rPr>
                </w:rPrChange>
              </w:rPr>
              <w:pPrChange w:id="1587" w:author="Susanne Torcasio" w:date="2017-09-15T10:07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</w:p>
        </w:tc>
        <w:tc>
          <w:tcPr>
            <w:tcW w:w="2018" w:type="dxa"/>
          </w:tcPr>
          <w:p w:rsidR="00AF6291" w:rsidDel="003C27F0" w:rsidRDefault="00EC39F1">
            <w:pPr>
              <w:jc w:val="center"/>
              <w:rPr>
                <w:ins w:id="1588" w:author="Karen Walsh" w:date="2016-09-12T12:12:00Z"/>
                <w:del w:id="1589" w:author="Susanne Torcasio" w:date="2017-09-15T11:12:00Z"/>
                <w:b/>
                <w:bCs/>
                <w:sz w:val="21"/>
                <w:szCs w:val="21"/>
              </w:rPr>
              <w:pPrChange w:id="1590" w:author="Karen Walsh" w:date="2016-10-14T11:07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ins w:id="1591" w:author="Karen Walsh" w:date="2016-09-12T12:12:00Z">
              <w:del w:id="1592" w:author="Susanne Torcasio" w:date="2017-09-15T11:12:00Z">
                <w:r w:rsidDel="003C27F0">
                  <w:rPr>
                    <w:b/>
                    <w:bCs/>
                    <w:sz w:val="21"/>
                    <w:szCs w:val="21"/>
                  </w:rPr>
                  <w:delText>Mondays</w:delText>
                </w:r>
              </w:del>
            </w:ins>
          </w:p>
          <w:p w:rsidR="00EC39F1" w:rsidDel="003C27F0" w:rsidRDefault="00EC39F1">
            <w:pPr>
              <w:jc w:val="center"/>
              <w:rPr>
                <w:ins w:id="1593" w:author="Karen Walsh" w:date="2016-09-12T12:12:00Z"/>
                <w:del w:id="1594" w:author="Susanne Torcasio" w:date="2017-09-15T11:12:00Z"/>
                <w:b/>
                <w:bCs/>
                <w:sz w:val="21"/>
                <w:szCs w:val="21"/>
              </w:rPr>
              <w:pPrChange w:id="1595" w:author="Karen Walsh" w:date="2016-10-14T11:07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ins w:id="1596" w:author="Karen Walsh" w:date="2016-09-12T12:12:00Z">
              <w:del w:id="1597" w:author="Susanne Torcasio" w:date="2017-09-15T11:12:00Z">
                <w:r w:rsidDel="003C27F0">
                  <w:rPr>
                    <w:b/>
                    <w:bCs/>
                    <w:sz w:val="21"/>
                    <w:szCs w:val="21"/>
                  </w:rPr>
                  <w:delText>Thursdays</w:delText>
                </w:r>
              </w:del>
            </w:ins>
          </w:p>
          <w:p w:rsidR="00EC39F1" w:rsidRPr="00C27A84" w:rsidDel="003C27F0" w:rsidRDefault="00113945">
            <w:pPr>
              <w:jc w:val="center"/>
              <w:rPr>
                <w:ins w:id="1598" w:author="Karen Walsh" w:date="2013-11-08T15:28:00Z"/>
                <w:del w:id="1599" w:author="Susanne Torcasio" w:date="2017-09-15T11:12:00Z"/>
                <w:b/>
                <w:bCs/>
                <w:sz w:val="21"/>
                <w:szCs w:val="21"/>
                <w:rPrChange w:id="1600" w:author="Karen Walsh" w:date="2015-09-21T08:46:00Z">
                  <w:rPr>
                    <w:ins w:id="1601" w:author="Karen Walsh" w:date="2013-11-08T15:28:00Z"/>
                    <w:del w:id="1602" w:author="Susanne Torcasio" w:date="2017-09-15T11:12:00Z"/>
                    <w:b/>
                    <w:bCs/>
                    <w:sz w:val="20"/>
                    <w:szCs w:val="20"/>
                  </w:rPr>
                </w:rPrChange>
              </w:rPr>
              <w:pPrChange w:id="1603" w:author="Karen Walsh" w:date="2016-10-14T11:07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ins w:id="1604" w:author="Karen Walsh" w:date="2017-08-23T11:42:00Z">
              <w:del w:id="1605" w:author="Susanne Torcasio" w:date="2017-09-15T11:12:00Z">
                <w:r w:rsidDel="003C27F0">
                  <w:rPr>
                    <w:b/>
                    <w:bCs/>
                    <w:sz w:val="21"/>
                    <w:szCs w:val="21"/>
                  </w:rPr>
                  <w:delText>Small</w:delText>
                </w:r>
              </w:del>
            </w:ins>
            <w:ins w:id="1606" w:author="Karen Walsh" w:date="2016-10-12T11:36:00Z">
              <w:del w:id="1607" w:author="Susanne Torcasio" w:date="2017-09-15T11:12:00Z">
                <w:r w:rsidR="00A81F39" w:rsidDel="003C27F0">
                  <w:rPr>
                    <w:b/>
                    <w:bCs/>
                    <w:sz w:val="21"/>
                    <w:szCs w:val="21"/>
                  </w:rPr>
                  <w:delText xml:space="preserve"> Cafe</w:delText>
                </w:r>
              </w:del>
            </w:ins>
          </w:p>
        </w:tc>
        <w:tc>
          <w:tcPr>
            <w:tcW w:w="1192" w:type="dxa"/>
          </w:tcPr>
          <w:p w:rsidR="00432CE8" w:rsidRPr="00C27A84" w:rsidDel="003C27F0" w:rsidRDefault="00432CE8">
            <w:pPr>
              <w:jc w:val="center"/>
              <w:rPr>
                <w:ins w:id="1608" w:author="Karen Walsh" w:date="2013-11-11T11:04:00Z"/>
                <w:del w:id="1609" w:author="Susanne Torcasio" w:date="2017-09-15T11:12:00Z"/>
                <w:b/>
                <w:bCs/>
                <w:sz w:val="21"/>
                <w:szCs w:val="21"/>
                <w:rPrChange w:id="1610" w:author="Karen Walsh" w:date="2015-09-21T08:46:00Z">
                  <w:rPr>
                    <w:ins w:id="1611" w:author="Karen Walsh" w:date="2013-11-11T11:04:00Z"/>
                    <w:del w:id="1612" w:author="Susanne Torcasio" w:date="2017-09-15T11:12:00Z"/>
                    <w:b/>
                    <w:bCs/>
                    <w:sz w:val="20"/>
                    <w:szCs w:val="20"/>
                  </w:rPr>
                </w:rPrChange>
              </w:rPr>
              <w:pPrChange w:id="1613" w:author="Karen Walsh" w:date="2016-10-14T11:07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ins w:id="1614" w:author="Karen Walsh" w:date="2013-11-11T11:34:00Z">
              <w:del w:id="1615" w:author="Susanne Torcasio" w:date="2017-09-15T11:12:00Z">
                <w:r w:rsidRPr="00C27A84" w:rsidDel="003C27F0">
                  <w:rPr>
                    <w:b/>
                    <w:bCs/>
                    <w:sz w:val="21"/>
                    <w:szCs w:val="21"/>
                    <w:rPrChange w:id="1616" w:author="Karen Walsh" w:date="2015-09-21T08:46:00Z">
                      <w:rPr>
                        <w:b/>
                        <w:bCs/>
                        <w:sz w:val="20"/>
                        <w:szCs w:val="20"/>
                      </w:rPr>
                    </w:rPrChange>
                  </w:rPr>
                  <w:delText>3-4 PM</w:delText>
                </w:r>
              </w:del>
            </w:ins>
          </w:p>
        </w:tc>
        <w:tc>
          <w:tcPr>
            <w:tcW w:w="2683" w:type="dxa"/>
          </w:tcPr>
          <w:p w:rsidR="00432CE8" w:rsidDel="003C27F0" w:rsidRDefault="00EC39F1">
            <w:pPr>
              <w:jc w:val="center"/>
              <w:rPr>
                <w:ins w:id="1617" w:author="Karen Walsh" w:date="2016-09-12T12:15:00Z"/>
                <w:del w:id="1618" w:author="Susanne Torcasio" w:date="2017-09-15T11:12:00Z"/>
                <w:b/>
                <w:bCs/>
                <w:sz w:val="21"/>
                <w:szCs w:val="21"/>
              </w:rPr>
              <w:pPrChange w:id="1619" w:author="Karen Walsh" w:date="2016-10-14T11:07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ins w:id="1620" w:author="Karen Walsh" w:date="2016-09-12T12:15:00Z">
              <w:del w:id="1621" w:author="Susanne Torcasio" w:date="2017-09-15T11:12:00Z">
                <w:r w:rsidDel="003C27F0">
                  <w:rPr>
                    <w:b/>
                    <w:bCs/>
                    <w:sz w:val="21"/>
                    <w:szCs w:val="21"/>
                  </w:rPr>
                  <w:delText>First session will begin</w:delText>
                </w:r>
              </w:del>
            </w:ins>
            <w:ins w:id="1622" w:author="Karen Walsh" w:date="2016-09-12T09:33:00Z">
              <w:del w:id="1623" w:author="Susanne Torcasio" w:date="2017-09-15T11:12:00Z">
                <w:r w:rsidR="005759FD" w:rsidDel="003C27F0">
                  <w:rPr>
                    <w:b/>
                    <w:bCs/>
                    <w:sz w:val="21"/>
                    <w:szCs w:val="21"/>
                  </w:rPr>
                  <w:delText xml:space="preserve"> </w:delText>
                </w:r>
              </w:del>
            </w:ins>
            <w:ins w:id="1624" w:author="Karen Walsh" w:date="2016-09-12T12:15:00Z">
              <w:del w:id="1625" w:author="Susanne Torcasio" w:date="2017-09-15T11:12:00Z">
                <w:r w:rsidDel="003C27F0">
                  <w:rPr>
                    <w:b/>
                    <w:bCs/>
                    <w:sz w:val="21"/>
                    <w:szCs w:val="21"/>
                  </w:rPr>
                  <w:delText xml:space="preserve"> </w:delText>
                </w:r>
              </w:del>
            </w:ins>
            <w:ins w:id="1626" w:author="Karen Walsh" w:date="2016-09-12T10:42:00Z">
              <w:del w:id="1627" w:author="Susanne Torcasio" w:date="2017-09-15T11:12:00Z">
                <w:r w:rsidR="00535DF1" w:rsidDel="003C27F0">
                  <w:rPr>
                    <w:b/>
                    <w:bCs/>
                    <w:sz w:val="21"/>
                    <w:szCs w:val="21"/>
                  </w:rPr>
                  <w:delText xml:space="preserve"> </w:delText>
                </w:r>
              </w:del>
            </w:ins>
            <w:ins w:id="1628" w:author="Karen Walsh" w:date="2016-09-12T12:12:00Z">
              <w:del w:id="1629" w:author="Susanne Torcasio" w:date="2017-09-15T11:12:00Z">
                <w:r w:rsidDel="003C27F0">
                  <w:rPr>
                    <w:b/>
                    <w:bCs/>
                    <w:sz w:val="21"/>
                    <w:szCs w:val="21"/>
                  </w:rPr>
                  <w:delText xml:space="preserve"> October 17</w:delText>
                </w:r>
                <w:r w:rsidRPr="00EC39F1" w:rsidDel="003C27F0">
                  <w:rPr>
                    <w:b/>
                    <w:bCs/>
                    <w:sz w:val="21"/>
                    <w:szCs w:val="21"/>
                    <w:vertAlign w:val="superscript"/>
                    <w:rPrChange w:id="1630" w:author="Karen Walsh" w:date="2016-09-12T12:12:00Z">
                      <w:rPr>
                        <w:b/>
                        <w:bCs/>
                        <w:sz w:val="21"/>
                        <w:szCs w:val="21"/>
                      </w:rPr>
                    </w:rPrChange>
                  </w:rPr>
                  <w:delText>th</w:delText>
                </w:r>
                <w:r w:rsidDel="003C27F0">
                  <w:rPr>
                    <w:b/>
                    <w:bCs/>
                    <w:sz w:val="21"/>
                    <w:szCs w:val="21"/>
                  </w:rPr>
                  <w:delText>, production in December</w:delText>
                </w:r>
              </w:del>
            </w:ins>
          </w:p>
          <w:p w:rsidR="00EC39F1" w:rsidDel="003C27F0" w:rsidRDefault="00EC39F1">
            <w:pPr>
              <w:jc w:val="center"/>
              <w:rPr>
                <w:ins w:id="1631" w:author="Karen Walsh" w:date="2016-09-12T12:15:00Z"/>
                <w:del w:id="1632" w:author="Susanne Torcasio" w:date="2017-09-15T11:12:00Z"/>
                <w:b/>
                <w:bCs/>
                <w:sz w:val="21"/>
                <w:szCs w:val="21"/>
              </w:rPr>
              <w:pPrChange w:id="1633" w:author="Karen Walsh" w:date="2016-10-14T11:07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</w:p>
          <w:p w:rsidR="00EC39F1" w:rsidRPr="00C27A84" w:rsidDel="003C27F0" w:rsidRDefault="00EC39F1">
            <w:pPr>
              <w:jc w:val="center"/>
              <w:rPr>
                <w:ins w:id="1634" w:author="Karen Walsh" w:date="2013-11-11T11:04:00Z"/>
                <w:del w:id="1635" w:author="Susanne Torcasio" w:date="2017-09-15T11:12:00Z"/>
                <w:b/>
                <w:bCs/>
                <w:sz w:val="21"/>
                <w:szCs w:val="21"/>
                <w:rPrChange w:id="1636" w:author="Karen Walsh" w:date="2015-09-21T08:46:00Z">
                  <w:rPr>
                    <w:ins w:id="1637" w:author="Karen Walsh" w:date="2013-11-11T11:04:00Z"/>
                    <w:del w:id="1638" w:author="Susanne Torcasio" w:date="2017-09-15T11:12:00Z"/>
                    <w:b/>
                    <w:bCs/>
                    <w:sz w:val="20"/>
                    <w:szCs w:val="20"/>
                  </w:rPr>
                </w:rPrChange>
              </w:rPr>
              <w:pPrChange w:id="1639" w:author="Karen Walsh" w:date="2016-10-14T11:07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</w:p>
        </w:tc>
      </w:tr>
      <w:tr w:rsidR="00432CE8" w:rsidRPr="00C27A84" w:rsidDel="00D576A3" w:rsidTr="00A9024F">
        <w:tblPrEx>
          <w:tblW w:w="1422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  <w:tblPrExChange w:id="1640" w:author="Karen Walsh" w:date="2015-09-21T08:39:00Z">
            <w:tblPrEx>
              <w:tblW w:w="142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Ex>
          </w:tblPrExChange>
        </w:tblPrEx>
        <w:trPr>
          <w:gridAfter w:val="3"/>
          <w:wAfter w:w="5893" w:type="dxa"/>
          <w:trHeight w:val="413"/>
          <w:del w:id="1641" w:author="Karen Walsh" w:date="2015-04-22T15:49:00Z"/>
          <w:trPrChange w:id="1642" w:author="Karen Walsh" w:date="2015-09-21T08:39:00Z">
            <w:trPr>
              <w:gridAfter w:val="3"/>
              <w:trHeight w:val="413"/>
            </w:trPr>
          </w:trPrChange>
        </w:trPr>
        <w:tc>
          <w:tcPr>
            <w:tcW w:w="1516" w:type="dxa"/>
            <w:tcPrChange w:id="1643" w:author="Karen Walsh" w:date="2015-09-21T08:39:00Z">
              <w:tcPr>
                <w:tcW w:w="1516" w:type="dxa"/>
              </w:tcPr>
            </w:tcPrChange>
          </w:tcPr>
          <w:p w:rsidR="00432CE8" w:rsidRPr="00C27A84" w:rsidDel="00D576A3" w:rsidRDefault="00432CE8">
            <w:pPr>
              <w:jc w:val="center"/>
              <w:rPr>
                <w:del w:id="1644" w:author="Karen Walsh" w:date="2015-04-22T15:49:00Z"/>
                <w:b/>
                <w:bCs/>
                <w:sz w:val="21"/>
                <w:szCs w:val="21"/>
                <w:rPrChange w:id="1645" w:author="Karen Walsh" w:date="2015-09-21T08:46:00Z">
                  <w:rPr>
                    <w:del w:id="1646" w:author="Karen Walsh" w:date="2015-04-22T15:49:00Z"/>
                    <w:b/>
                    <w:bCs/>
                    <w:sz w:val="20"/>
                    <w:szCs w:val="20"/>
                  </w:rPr>
                </w:rPrChange>
              </w:rPr>
              <w:pPrChange w:id="1647" w:author="Karen Walsh" w:date="2016-10-14T11:07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del w:id="1648" w:author="Karen Walsh" w:date="2015-04-22T15:49:00Z">
              <w:r w:rsidRPr="00C27A84" w:rsidDel="00D576A3">
                <w:rPr>
                  <w:b/>
                  <w:bCs/>
                  <w:sz w:val="21"/>
                  <w:szCs w:val="21"/>
                  <w:rPrChange w:id="1649" w:author="Karen Walsh" w:date="2015-09-21T08:46:00Z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delText>Weight Club  (8</w:delText>
              </w:r>
              <w:r w:rsidRPr="00C27A84" w:rsidDel="00D576A3">
                <w:rPr>
                  <w:b/>
                  <w:bCs/>
                  <w:sz w:val="21"/>
                  <w:szCs w:val="21"/>
                  <w:vertAlign w:val="superscript"/>
                  <w:rPrChange w:id="1650" w:author="Karen Walsh" w:date="2015-09-21T08:46:00Z">
                    <w:rPr>
                      <w:b/>
                      <w:bCs/>
                      <w:sz w:val="20"/>
                      <w:szCs w:val="20"/>
                      <w:vertAlign w:val="superscript"/>
                    </w:rPr>
                  </w:rPrChange>
                </w:rPr>
                <w:delText>th</w:delText>
              </w:r>
              <w:r w:rsidRPr="00C27A84" w:rsidDel="00D576A3">
                <w:rPr>
                  <w:b/>
                  <w:bCs/>
                  <w:sz w:val="21"/>
                  <w:szCs w:val="21"/>
                  <w:rPrChange w:id="1651" w:author="Karen Walsh" w:date="2015-09-21T08:46:00Z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delText xml:space="preserve"> grade)</w:delText>
              </w:r>
            </w:del>
          </w:p>
        </w:tc>
        <w:tc>
          <w:tcPr>
            <w:tcW w:w="4743" w:type="dxa"/>
            <w:tcPrChange w:id="1652" w:author="Karen Walsh" w:date="2015-09-21T08:39:00Z">
              <w:tcPr>
                <w:tcW w:w="4743" w:type="dxa"/>
              </w:tcPr>
            </w:tcPrChange>
          </w:tcPr>
          <w:p w:rsidR="00432CE8" w:rsidRPr="00C27A84" w:rsidDel="00D576A3" w:rsidRDefault="00432CE8">
            <w:pPr>
              <w:jc w:val="center"/>
              <w:rPr>
                <w:del w:id="1653" w:author="Karen Walsh" w:date="2015-04-22T15:49:00Z"/>
                <w:b/>
                <w:bCs/>
                <w:sz w:val="21"/>
                <w:szCs w:val="21"/>
                <w:rPrChange w:id="1654" w:author="Karen Walsh" w:date="2015-09-21T08:46:00Z">
                  <w:rPr>
                    <w:del w:id="1655" w:author="Karen Walsh" w:date="2015-04-22T15:49:00Z"/>
                    <w:b/>
                    <w:bCs/>
                    <w:sz w:val="20"/>
                    <w:szCs w:val="20"/>
                  </w:rPr>
                </w:rPrChange>
              </w:rPr>
              <w:pPrChange w:id="1656" w:author="Karen Walsh" w:date="2016-10-14T11:07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del w:id="1657" w:author="Karen Walsh" w:date="2015-04-22T15:49:00Z">
              <w:r w:rsidRPr="00C27A84" w:rsidDel="00D576A3">
                <w:rPr>
                  <w:b/>
                  <w:bCs/>
                  <w:sz w:val="21"/>
                  <w:szCs w:val="21"/>
                  <w:rPrChange w:id="1658" w:author="Karen Walsh" w:date="2015-09-21T08:46:00Z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delText xml:space="preserve">Supervised </w:delText>
              </w:r>
            </w:del>
            <w:del w:id="1659" w:author="Karen Walsh" w:date="2014-09-16T10:57:00Z">
              <w:r w:rsidRPr="00C27A84" w:rsidDel="00965741">
                <w:rPr>
                  <w:b/>
                  <w:bCs/>
                  <w:sz w:val="21"/>
                  <w:szCs w:val="21"/>
                  <w:rPrChange w:id="1660" w:author="Karen Walsh" w:date="2015-09-21T08:46:00Z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delText>training every morning except Wednesday.</w:delText>
              </w:r>
            </w:del>
          </w:p>
        </w:tc>
        <w:tc>
          <w:tcPr>
            <w:tcW w:w="2068" w:type="dxa"/>
            <w:tcPrChange w:id="1661" w:author="Karen Walsh" w:date="2015-09-21T08:39:00Z">
              <w:tcPr>
                <w:tcW w:w="2068" w:type="dxa"/>
              </w:tcPr>
            </w:tcPrChange>
          </w:tcPr>
          <w:p w:rsidR="00432CE8" w:rsidRPr="00C27A84" w:rsidDel="007D421E" w:rsidRDefault="00432CE8">
            <w:pPr>
              <w:jc w:val="center"/>
              <w:rPr>
                <w:del w:id="1662" w:author="Karen Walsh" w:date="2013-06-26T13:59:00Z"/>
                <w:b/>
                <w:bCs/>
                <w:sz w:val="21"/>
                <w:szCs w:val="21"/>
                <w:rPrChange w:id="1663" w:author="Karen Walsh" w:date="2015-09-21T08:46:00Z">
                  <w:rPr>
                    <w:del w:id="1664" w:author="Karen Walsh" w:date="2013-06-26T13:59:00Z"/>
                    <w:b/>
                    <w:bCs/>
                    <w:sz w:val="20"/>
                    <w:szCs w:val="20"/>
                  </w:rPr>
                </w:rPrChange>
              </w:rPr>
              <w:pPrChange w:id="1665" w:author="Karen Walsh" w:date="2016-10-14T11:07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del w:id="1666" w:author="Karen Walsh" w:date="2013-06-26T13:59:00Z">
              <w:r w:rsidRPr="00C27A84" w:rsidDel="007D421E">
                <w:rPr>
                  <w:b/>
                  <w:bCs/>
                  <w:sz w:val="21"/>
                  <w:szCs w:val="21"/>
                  <w:rPrChange w:id="1667" w:author="Karen Walsh" w:date="2015-09-21T08:46:00Z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delText>Dave Masters</w:delText>
              </w:r>
            </w:del>
          </w:p>
          <w:p w:rsidR="00432CE8" w:rsidRPr="00C27A84" w:rsidDel="00D576A3" w:rsidRDefault="00432CE8">
            <w:pPr>
              <w:jc w:val="center"/>
              <w:rPr>
                <w:del w:id="1668" w:author="Karen Walsh" w:date="2015-04-22T15:49:00Z"/>
                <w:b/>
                <w:bCs/>
                <w:sz w:val="21"/>
                <w:szCs w:val="21"/>
                <w:rPrChange w:id="1669" w:author="Karen Walsh" w:date="2015-09-21T08:46:00Z">
                  <w:rPr>
                    <w:del w:id="1670" w:author="Karen Walsh" w:date="2015-04-22T15:49:00Z"/>
                    <w:b/>
                    <w:bCs/>
                    <w:sz w:val="20"/>
                    <w:szCs w:val="20"/>
                  </w:rPr>
                </w:rPrChange>
              </w:rPr>
              <w:pPrChange w:id="1671" w:author="Karen Walsh" w:date="2016-10-14T11:07:00Z">
                <w:pPr>
                  <w:framePr w:hSpace="187" w:wrap="around" w:vAnchor="text" w:hAnchor="margin" w:xAlign="center" w:y="-989"/>
                  <w:suppressOverlap/>
                </w:pPr>
              </w:pPrChange>
            </w:pPr>
            <w:del w:id="1672" w:author="Karen Walsh" w:date="2013-06-26T13:59:00Z">
              <w:r w:rsidRPr="00C27A84" w:rsidDel="007D421E">
                <w:rPr>
                  <w:b/>
                  <w:bCs/>
                  <w:sz w:val="21"/>
                  <w:szCs w:val="21"/>
                  <w:rPrChange w:id="1673" w:author="Karen Walsh" w:date="2015-09-21T08:46:00Z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delText>Paul Duquette</w:delText>
              </w:r>
            </w:del>
          </w:p>
        </w:tc>
      </w:tr>
      <w:tr w:rsidR="002D5FEE" w:rsidRPr="00C27A84" w:rsidDel="00B50D2E" w:rsidTr="00A9024F">
        <w:trPr>
          <w:trHeight w:val="70"/>
          <w:ins w:id="1674" w:author="Karen Walsh" w:date="2017-09-05T10:37:00Z"/>
          <w:del w:id="1675" w:author="Susanne Torcasio" w:date="2017-09-15T11:23:00Z"/>
        </w:trPr>
        <w:tc>
          <w:tcPr>
            <w:tcW w:w="1516" w:type="dxa"/>
          </w:tcPr>
          <w:p w:rsidR="002D5FEE" w:rsidRPr="00C27A84" w:rsidDel="00B50D2E" w:rsidRDefault="002D5FEE">
            <w:pPr>
              <w:rPr>
                <w:ins w:id="1676" w:author="Karen Walsh" w:date="2017-09-05T10:37:00Z"/>
                <w:del w:id="1677" w:author="Susanne Torcasio" w:date="2017-09-15T11:23:00Z"/>
                <w:b/>
                <w:bCs/>
                <w:sz w:val="21"/>
                <w:szCs w:val="21"/>
              </w:rPr>
              <w:pPrChange w:id="1678" w:author="Susanne Torcasio" w:date="2017-09-15T11:13:00Z">
                <w:pPr>
                  <w:framePr w:hSpace="187" w:wrap="around" w:vAnchor="text" w:hAnchor="margin" w:xAlign="center" w:y="-989"/>
                  <w:suppressOverlap/>
                  <w:jc w:val="center"/>
                </w:pPr>
              </w:pPrChange>
            </w:pPr>
            <w:ins w:id="1679" w:author="Karen Walsh" w:date="2017-09-05T10:37:00Z">
              <w:del w:id="1680" w:author="Susanne Torcasio" w:date="2017-09-15T11:23:00Z">
                <w:r w:rsidDel="00B50D2E">
                  <w:rPr>
                    <w:b/>
                    <w:bCs/>
                    <w:sz w:val="21"/>
                    <w:szCs w:val="21"/>
                  </w:rPr>
                  <w:delText>VEX</w:delText>
                </w:r>
              </w:del>
            </w:ins>
          </w:p>
        </w:tc>
        <w:tc>
          <w:tcPr>
            <w:tcW w:w="4743" w:type="dxa"/>
          </w:tcPr>
          <w:p w:rsidR="002D5FEE" w:rsidRPr="00FD44F5" w:rsidDel="00B50D2E" w:rsidRDefault="00FD44F5">
            <w:pPr>
              <w:pStyle w:val="Heading5"/>
              <w:tabs>
                <w:tab w:val="left" w:pos="1905"/>
              </w:tabs>
              <w:rPr>
                <w:ins w:id="1681" w:author="Karen Walsh" w:date="2017-09-05T10:37:00Z"/>
                <w:del w:id="1682" w:author="Susanne Torcasio" w:date="2017-09-15T11:23:00Z"/>
                <w:sz w:val="21"/>
                <w:szCs w:val="21"/>
              </w:rPr>
              <w:pPrChange w:id="1683" w:author="Susanne Torcasio" w:date="2017-09-15T10:08:00Z">
                <w:pPr>
                  <w:pStyle w:val="Heading5"/>
                  <w:framePr w:hSpace="187" w:wrap="around" w:vAnchor="text" w:hAnchor="margin" w:xAlign="center" w:y="-989"/>
                  <w:tabs>
                    <w:tab w:val="left" w:pos="1905"/>
                  </w:tabs>
                  <w:suppressOverlap/>
                  <w:jc w:val="center"/>
                </w:pPr>
              </w:pPrChange>
            </w:pPr>
            <w:ins w:id="1684" w:author="Karen Walsh" w:date="2017-09-14T09:09:00Z">
              <w:del w:id="1685" w:author="Susanne Torcasio" w:date="2017-09-15T11:23:00Z">
                <w:r w:rsidRPr="00FD44F5" w:rsidDel="00B50D2E">
                  <w:rPr>
                    <w:color w:val="1E1E1E"/>
                    <w:sz w:val="21"/>
                    <w:szCs w:val="21"/>
                    <w:shd w:val="clear" w:color="auto" w:fill="FFFFFF"/>
                    <w:rPrChange w:id="1686" w:author="Karen Walsh" w:date="2017-09-14T09:10:00Z">
                      <w:rPr>
                        <w:rFonts w:ascii="Trebuchet MS" w:hAnsi="Trebuchet MS"/>
                        <w:color w:val="1E1E1E"/>
                        <w:sz w:val="23"/>
                        <w:szCs w:val="23"/>
                        <w:shd w:val="clear" w:color="auto" w:fill="FFFFFF"/>
                      </w:rPr>
                    </w:rPrChange>
                  </w:rPr>
                  <w:delText xml:space="preserve">VEX IQ Robotics </w:delText>
                </w:r>
              </w:del>
            </w:ins>
            <w:ins w:id="1687" w:author="Karen Walsh" w:date="2017-09-14T09:10:00Z">
              <w:del w:id="1688" w:author="Susanne Torcasio" w:date="2017-09-15T10:08:00Z">
                <w:r w:rsidR="003F1D15" w:rsidDel="006C202B">
                  <w:rPr>
                    <w:color w:val="1E1E1E"/>
                    <w:sz w:val="21"/>
                    <w:szCs w:val="21"/>
                    <w:shd w:val="clear" w:color="auto" w:fill="FFFFFF"/>
                  </w:rPr>
                  <w:delText xml:space="preserve"> </w:delText>
                </w:r>
              </w:del>
            </w:ins>
            <w:ins w:id="1689" w:author="Karen Walsh" w:date="2017-09-14T09:09:00Z">
              <w:del w:id="1690" w:author="Susanne Torcasio" w:date="2017-09-15T10:08:00Z">
                <w:r w:rsidRPr="00FD44F5" w:rsidDel="006C202B">
                  <w:rPr>
                    <w:color w:val="1E1E1E"/>
                    <w:sz w:val="21"/>
                    <w:szCs w:val="21"/>
                    <w:shd w:val="clear" w:color="auto" w:fill="FFFFFF"/>
                    <w:rPrChange w:id="1691" w:author="Karen Walsh" w:date="2017-09-14T09:10:00Z">
                      <w:rPr>
                        <w:rFonts w:ascii="Trebuchet MS" w:hAnsi="Trebuchet MS"/>
                        <w:color w:val="1E1E1E"/>
                        <w:sz w:val="23"/>
                        <w:szCs w:val="23"/>
                        <w:shd w:val="clear" w:color="auto" w:fill="FFFFFF"/>
                      </w:rPr>
                    </w:rPrChange>
                  </w:rPr>
                  <w:delText xml:space="preserve"> </w:delText>
                </w:r>
              </w:del>
              <w:del w:id="1692" w:author="Susanne Torcasio" w:date="2017-09-15T11:23:00Z">
                <w:r w:rsidRPr="00FD44F5" w:rsidDel="00B50D2E">
                  <w:rPr>
                    <w:color w:val="1E1E1E"/>
                    <w:sz w:val="21"/>
                    <w:szCs w:val="21"/>
                    <w:shd w:val="clear" w:color="auto" w:fill="FFFFFF"/>
                    <w:rPrChange w:id="1693" w:author="Karen Walsh" w:date="2017-09-14T09:10:00Z">
                      <w:rPr>
                        <w:rFonts w:ascii="Trebuchet MS" w:hAnsi="Trebuchet MS"/>
                        <w:color w:val="1E1E1E"/>
                        <w:sz w:val="23"/>
                        <w:szCs w:val="23"/>
                        <w:shd w:val="clear" w:color="auto" w:fill="FFFFFF"/>
                      </w:rPr>
                    </w:rPrChange>
                  </w:rPr>
                  <w:delText>with exciting, open-ended robotics and research project challenges that enhance their science, technology, engineering, and mathematics (STEM) skills through hands-on, student-centered learning. Students also learn lifelong skills in teamwork, leadership, communications, and cooperation.</w:delText>
                </w:r>
                <w:r w:rsidRPr="00FD44F5" w:rsidDel="00B50D2E">
                  <w:rPr>
                    <w:sz w:val="21"/>
                    <w:szCs w:val="21"/>
                  </w:rPr>
                  <w:delText xml:space="preserve"> </w:delText>
                </w:r>
              </w:del>
            </w:ins>
          </w:p>
        </w:tc>
        <w:tc>
          <w:tcPr>
            <w:tcW w:w="2068" w:type="dxa"/>
          </w:tcPr>
          <w:p w:rsidR="002D5FEE" w:rsidRPr="0081563F" w:rsidDel="00B50D2E" w:rsidRDefault="002D5FEE">
            <w:pPr>
              <w:tabs>
                <w:tab w:val="left" w:pos="1905"/>
              </w:tabs>
              <w:jc w:val="center"/>
              <w:rPr>
                <w:ins w:id="1694" w:author="Karen Walsh" w:date="2017-09-05T10:37:00Z"/>
                <w:del w:id="1695" w:author="Susanne Torcasio" w:date="2017-09-15T11:23:00Z"/>
                <w:b/>
                <w:sz w:val="21"/>
                <w:szCs w:val="21"/>
                <w:rPrChange w:id="1696" w:author="Karen Walsh" w:date="2017-09-05T10:44:00Z">
                  <w:rPr>
                    <w:ins w:id="1697" w:author="Karen Walsh" w:date="2017-09-05T10:37:00Z"/>
                    <w:del w:id="1698" w:author="Susanne Torcasio" w:date="2017-09-15T11:23:00Z"/>
                    <w:sz w:val="21"/>
                    <w:szCs w:val="21"/>
                  </w:rPr>
                </w:rPrChange>
              </w:rPr>
            </w:pPr>
            <w:ins w:id="1699" w:author="Karen Walsh" w:date="2017-09-05T10:37:00Z">
              <w:del w:id="1700" w:author="Susanne Torcasio" w:date="2017-09-15T11:23:00Z">
                <w:r w:rsidRPr="0081563F" w:rsidDel="00B50D2E">
                  <w:rPr>
                    <w:b/>
                    <w:sz w:val="21"/>
                    <w:szCs w:val="21"/>
                    <w:rPrChange w:id="1701" w:author="Karen Walsh" w:date="2017-09-05T10:44:00Z">
                      <w:rPr>
                        <w:sz w:val="21"/>
                        <w:szCs w:val="21"/>
                      </w:rPr>
                    </w:rPrChange>
                  </w:rPr>
                  <w:delText>Carey Poetzsch</w:delText>
                </w:r>
              </w:del>
            </w:ins>
          </w:p>
        </w:tc>
        <w:tc>
          <w:tcPr>
            <w:tcW w:w="2018" w:type="dxa"/>
          </w:tcPr>
          <w:p w:rsidR="002D5FEE" w:rsidDel="00B50D2E" w:rsidRDefault="003F1D15">
            <w:pPr>
              <w:shd w:val="clear" w:color="auto" w:fill="FFFFFF"/>
              <w:jc w:val="center"/>
              <w:rPr>
                <w:ins w:id="1702" w:author="Karen Walsh" w:date="2017-09-14T09:12:00Z"/>
                <w:del w:id="1703" w:author="Susanne Torcasio" w:date="2017-09-15T11:23:00Z"/>
                <w:b/>
                <w:color w:val="222222"/>
                <w:sz w:val="21"/>
                <w:szCs w:val="21"/>
              </w:rPr>
            </w:pPr>
            <w:ins w:id="1704" w:author="Karen Walsh" w:date="2017-09-14T09:11:00Z">
              <w:del w:id="1705" w:author="Susanne Torcasio" w:date="2017-09-15T10:36:00Z">
                <w:r w:rsidDel="006C379C">
                  <w:rPr>
                    <w:b/>
                    <w:color w:val="222222"/>
                    <w:sz w:val="21"/>
                    <w:szCs w:val="21"/>
                  </w:rPr>
                  <w:delText>Weekly</w:delText>
                </w:r>
              </w:del>
              <w:del w:id="1706" w:author="Susanne Torcasio" w:date="2017-09-15T11:23:00Z">
                <w:r w:rsidDel="00B50D2E">
                  <w:rPr>
                    <w:b/>
                    <w:color w:val="222222"/>
                    <w:sz w:val="21"/>
                    <w:szCs w:val="21"/>
                  </w:rPr>
                  <w:delText xml:space="preserve"> </w:delText>
                </w:r>
              </w:del>
            </w:ins>
          </w:p>
          <w:p w:rsidR="003F1D15" w:rsidDel="00B50D2E" w:rsidRDefault="003F1D15" w:rsidP="00D174A4">
            <w:pPr>
              <w:shd w:val="clear" w:color="auto" w:fill="FFFFFF"/>
              <w:jc w:val="center"/>
              <w:rPr>
                <w:ins w:id="1707" w:author="Karen Walsh" w:date="2017-09-05T10:37:00Z"/>
                <w:del w:id="1708" w:author="Susanne Torcasio" w:date="2017-09-15T11:23:00Z"/>
                <w:b/>
                <w:color w:val="222222"/>
                <w:sz w:val="21"/>
                <w:szCs w:val="21"/>
              </w:rPr>
            </w:pPr>
            <w:ins w:id="1709" w:author="Karen Walsh" w:date="2017-09-14T09:12:00Z">
              <w:del w:id="1710" w:author="Susanne Torcasio" w:date="2017-09-15T11:23:00Z">
                <w:r w:rsidDel="00B50D2E">
                  <w:rPr>
                    <w:b/>
                    <w:color w:val="222222"/>
                    <w:sz w:val="21"/>
                    <w:szCs w:val="21"/>
                  </w:rPr>
                  <w:delText>Room 20</w:delText>
                </w:r>
              </w:del>
              <w:del w:id="1711" w:author="Susanne Torcasio" w:date="2017-09-15T10:07:00Z">
                <w:r w:rsidDel="006C202B">
                  <w:rPr>
                    <w:b/>
                    <w:color w:val="222222"/>
                    <w:sz w:val="21"/>
                    <w:szCs w:val="21"/>
                  </w:rPr>
                  <w:delText xml:space="preserve"> </w:delText>
                </w:r>
              </w:del>
              <w:del w:id="1712" w:author="Susanne Torcasio" w:date="2017-09-15T11:23:00Z">
                <w:r w:rsidDel="00B50D2E">
                  <w:rPr>
                    <w:b/>
                    <w:color w:val="222222"/>
                    <w:sz w:val="21"/>
                    <w:szCs w:val="21"/>
                  </w:rPr>
                  <w:delText>7</w:delText>
                </w:r>
              </w:del>
            </w:ins>
          </w:p>
        </w:tc>
        <w:tc>
          <w:tcPr>
            <w:tcW w:w="1192" w:type="dxa"/>
          </w:tcPr>
          <w:p w:rsidR="006C379C" w:rsidDel="006C379C" w:rsidRDefault="006C379C">
            <w:pPr>
              <w:rPr>
                <w:del w:id="1713" w:author="Susanne Torcasio" w:date="2017-09-15T10:36:00Z"/>
                <w:sz w:val="21"/>
                <w:szCs w:val="21"/>
              </w:rPr>
              <w:pPrChange w:id="1714" w:author="Susanne Torcasio" w:date="2017-09-15T10:35:00Z">
                <w:pPr>
                  <w:pStyle w:val="Heading5"/>
                  <w:framePr w:hSpace="187" w:wrap="around" w:vAnchor="text" w:hAnchor="margin" w:xAlign="center" w:y="-989"/>
                  <w:tabs>
                    <w:tab w:val="left" w:pos="1905"/>
                  </w:tabs>
                  <w:suppressOverlap/>
                  <w:jc w:val="center"/>
                </w:pPr>
              </w:pPrChange>
            </w:pPr>
            <w:del w:id="1715" w:author="Susanne Torcasio" w:date="2017-09-15T10:36:00Z">
              <w:r w:rsidDel="006C379C">
                <w:rPr>
                  <w:b/>
                  <w:bCs/>
                  <w:sz w:val="21"/>
                  <w:szCs w:val="21"/>
                </w:rPr>
                <w:delText xml:space="preserve">Every other week </w:delText>
              </w:r>
            </w:del>
          </w:p>
          <w:p w:rsidR="006C379C" w:rsidRPr="006C379C" w:rsidDel="00B50D2E" w:rsidRDefault="006C379C">
            <w:pPr>
              <w:rPr>
                <w:ins w:id="1716" w:author="Karen Walsh" w:date="2017-09-05T10:37:00Z"/>
                <w:del w:id="1717" w:author="Susanne Torcasio" w:date="2017-09-15T11:23:00Z"/>
                <w:rPrChange w:id="1718" w:author="Susanne Torcasio" w:date="2017-09-15T10:35:00Z">
                  <w:rPr>
                    <w:ins w:id="1719" w:author="Karen Walsh" w:date="2017-09-05T10:37:00Z"/>
                    <w:del w:id="1720" w:author="Susanne Torcasio" w:date="2017-09-15T11:23:00Z"/>
                    <w:sz w:val="21"/>
                    <w:szCs w:val="21"/>
                  </w:rPr>
                </w:rPrChange>
              </w:rPr>
              <w:pPrChange w:id="1721" w:author="Susanne Torcasio" w:date="2017-09-15T10:35:00Z">
                <w:pPr>
                  <w:pStyle w:val="Heading5"/>
                  <w:framePr w:hSpace="187" w:wrap="around" w:vAnchor="text" w:hAnchor="margin" w:xAlign="center" w:y="-989"/>
                  <w:tabs>
                    <w:tab w:val="left" w:pos="1905"/>
                  </w:tabs>
                  <w:suppressOverlap/>
                  <w:jc w:val="center"/>
                </w:pPr>
              </w:pPrChange>
            </w:pPr>
          </w:p>
        </w:tc>
        <w:tc>
          <w:tcPr>
            <w:tcW w:w="2683" w:type="dxa"/>
          </w:tcPr>
          <w:p w:rsidR="002D5FEE" w:rsidDel="00B50D2E" w:rsidRDefault="00FD44F5">
            <w:pPr>
              <w:jc w:val="center"/>
              <w:rPr>
                <w:ins w:id="1722" w:author="Karen Walsh" w:date="2017-09-14T09:11:00Z"/>
                <w:del w:id="1723" w:author="Susanne Torcasio" w:date="2017-09-15T11:23:00Z"/>
                <w:b/>
                <w:sz w:val="21"/>
                <w:szCs w:val="21"/>
              </w:rPr>
            </w:pPr>
            <w:ins w:id="1724" w:author="Karen Walsh" w:date="2017-09-14T09:10:00Z">
              <w:del w:id="1725" w:author="Susanne Torcasio" w:date="2017-09-15T11:23:00Z">
                <w:r w:rsidDel="00B50D2E">
                  <w:rPr>
                    <w:b/>
                    <w:sz w:val="21"/>
                    <w:szCs w:val="21"/>
                  </w:rPr>
                  <w:delText>Open participation</w:delText>
                </w:r>
              </w:del>
            </w:ins>
          </w:p>
          <w:p w:rsidR="003F1D15" w:rsidDel="00B50D2E" w:rsidRDefault="003F1D15">
            <w:pPr>
              <w:jc w:val="center"/>
              <w:rPr>
                <w:ins w:id="1726" w:author="Karen Walsh" w:date="2017-09-14T09:11:00Z"/>
                <w:del w:id="1727" w:author="Susanne Torcasio" w:date="2017-09-15T11:23:00Z"/>
                <w:b/>
                <w:sz w:val="21"/>
                <w:szCs w:val="21"/>
              </w:rPr>
            </w:pPr>
            <w:ins w:id="1728" w:author="Karen Walsh" w:date="2017-09-14T09:11:00Z">
              <w:del w:id="1729" w:author="Susanne Torcasio" w:date="2017-09-15T11:23:00Z">
                <w:r w:rsidDel="00B50D2E">
                  <w:rPr>
                    <w:b/>
                    <w:sz w:val="21"/>
                    <w:szCs w:val="21"/>
                  </w:rPr>
                  <w:delText>Begins late Fall with Competition in April</w:delText>
                </w:r>
              </w:del>
            </w:ins>
          </w:p>
          <w:p w:rsidR="003F1D15" w:rsidRPr="00C27A84" w:rsidDel="00B50D2E" w:rsidRDefault="003F1D15">
            <w:pPr>
              <w:jc w:val="center"/>
              <w:rPr>
                <w:ins w:id="1730" w:author="Karen Walsh" w:date="2017-09-05T10:37:00Z"/>
                <w:del w:id="1731" w:author="Susanne Torcasio" w:date="2017-09-15T11:23:00Z"/>
                <w:b/>
                <w:sz w:val="21"/>
                <w:szCs w:val="21"/>
              </w:rPr>
            </w:pPr>
          </w:p>
        </w:tc>
      </w:tr>
      <w:tr w:rsidR="00C27A84" w:rsidRPr="00C27A84" w:rsidDel="00B50D2E" w:rsidTr="00A9024F">
        <w:trPr>
          <w:trHeight w:val="70"/>
          <w:del w:id="1732" w:author="Susanne Torcasio" w:date="2017-09-15T11:23:00Z"/>
        </w:trPr>
        <w:tc>
          <w:tcPr>
            <w:tcW w:w="1516" w:type="dxa"/>
          </w:tcPr>
          <w:p w:rsidR="00432CE8" w:rsidRPr="00C27A84" w:rsidDel="00B50D2E" w:rsidRDefault="00432CE8" w:rsidP="00D174A4">
            <w:pPr>
              <w:rPr>
                <w:del w:id="1733" w:author="Susanne Torcasio" w:date="2017-09-15T11:23:00Z"/>
                <w:b/>
                <w:bCs/>
                <w:sz w:val="21"/>
                <w:szCs w:val="21"/>
                <w:rPrChange w:id="1734" w:author="Karen Walsh" w:date="2015-09-21T08:46:00Z">
                  <w:rPr>
                    <w:del w:id="1735" w:author="Susanne Torcasio" w:date="2017-09-15T11:23:00Z"/>
                    <w:b/>
                    <w:bCs/>
                    <w:sz w:val="20"/>
                    <w:szCs w:val="20"/>
                  </w:rPr>
                </w:rPrChange>
              </w:rPr>
            </w:pPr>
            <w:del w:id="1736" w:author="Susanne Torcasio" w:date="2017-09-15T11:23:00Z">
              <w:r w:rsidRPr="00C27A84" w:rsidDel="00B50D2E">
                <w:rPr>
                  <w:b/>
                  <w:bCs/>
                  <w:sz w:val="21"/>
                  <w:szCs w:val="21"/>
                  <w:rPrChange w:id="1737" w:author="Karen Walsh" w:date="2015-09-21T08:46:00Z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delText>Yearbook Club</w:delText>
              </w:r>
            </w:del>
          </w:p>
          <w:p w:rsidR="00432CE8" w:rsidRPr="00C27A84" w:rsidDel="00B50D2E" w:rsidRDefault="00432CE8" w:rsidP="002367DD">
            <w:pPr>
              <w:rPr>
                <w:del w:id="1738" w:author="Susanne Torcasio" w:date="2017-09-15T11:23:00Z"/>
                <w:b/>
                <w:bCs/>
                <w:sz w:val="21"/>
                <w:szCs w:val="21"/>
                <w:rPrChange w:id="1739" w:author="Karen Walsh" w:date="2015-09-21T08:46:00Z">
                  <w:rPr>
                    <w:del w:id="1740" w:author="Susanne Torcasio" w:date="2017-09-15T11:23:00Z"/>
                    <w:b/>
                    <w:bCs/>
                    <w:sz w:val="20"/>
                    <w:szCs w:val="20"/>
                  </w:rPr>
                </w:rPrChange>
              </w:rPr>
            </w:pPr>
          </w:p>
        </w:tc>
        <w:tc>
          <w:tcPr>
            <w:tcW w:w="4743" w:type="dxa"/>
          </w:tcPr>
          <w:p w:rsidR="00432CE8" w:rsidRPr="00C27A84" w:rsidDel="00B50D2E" w:rsidRDefault="00432CE8">
            <w:pPr>
              <w:pStyle w:val="Heading5"/>
              <w:tabs>
                <w:tab w:val="left" w:pos="1905"/>
              </w:tabs>
              <w:rPr>
                <w:del w:id="1741" w:author="Susanne Torcasio" w:date="2017-09-15T11:23:00Z"/>
                <w:sz w:val="21"/>
                <w:szCs w:val="21"/>
                <w:rPrChange w:id="1742" w:author="Karen Walsh" w:date="2015-09-21T08:46:00Z">
                  <w:rPr>
                    <w:del w:id="1743" w:author="Susanne Torcasio" w:date="2017-09-15T11:23:00Z"/>
                    <w:szCs w:val="20"/>
                  </w:rPr>
                </w:rPrChange>
              </w:rPr>
              <w:pPrChange w:id="1744" w:author="Susanne Torcasio" w:date="2017-09-15T10:08:00Z">
                <w:pPr>
                  <w:pStyle w:val="Heading5"/>
                  <w:framePr w:hSpace="187" w:wrap="around" w:vAnchor="text" w:hAnchor="margin" w:xAlign="center" w:y="-989"/>
                  <w:tabs>
                    <w:tab w:val="left" w:pos="1905"/>
                  </w:tabs>
                  <w:suppressOverlap/>
                </w:pPr>
              </w:pPrChange>
            </w:pPr>
            <w:del w:id="1745" w:author="Susanne Torcasio" w:date="2017-09-15T11:23:00Z">
              <w:r w:rsidRPr="00C27A84" w:rsidDel="00B50D2E">
                <w:rPr>
                  <w:b w:val="0"/>
                  <w:bCs w:val="0"/>
                  <w:sz w:val="21"/>
                  <w:szCs w:val="21"/>
                  <w:rPrChange w:id="1746" w:author="Karen Walsh" w:date="2015-09-21T08:46:00Z">
                    <w:rPr>
                      <w:b w:val="0"/>
                      <w:bCs w:val="0"/>
                      <w:szCs w:val="20"/>
                    </w:rPr>
                  </w:rPrChange>
                </w:rPr>
                <w:delText>Help compile our yearbook, choose the cover and organize pictures!</w:delText>
              </w:r>
            </w:del>
            <w:ins w:id="1747" w:author="Karen Walsh" w:date="2015-09-21T09:49:00Z">
              <w:del w:id="1748" w:author="Susanne Torcasio" w:date="2017-09-15T11:23:00Z">
                <w:r w:rsidR="00DC0670" w:rsidDel="00B50D2E">
                  <w:rPr>
                    <w:sz w:val="21"/>
                    <w:szCs w:val="21"/>
                  </w:rPr>
                  <w:delText>Students</w:delText>
                </w:r>
              </w:del>
            </w:ins>
            <w:ins w:id="1749" w:author="Karen Walsh" w:date="2015-09-18T11:07:00Z">
              <w:del w:id="1750" w:author="Susanne Torcasio" w:date="2017-09-15T11:23:00Z">
                <w:r w:rsidR="0094438C" w:rsidRPr="00C27A84" w:rsidDel="00B50D2E">
                  <w:rPr>
                    <w:sz w:val="21"/>
                    <w:szCs w:val="21"/>
                    <w:rPrChange w:id="1751" w:author="Karen Walsh" w:date="2015-09-21T08:46:00Z">
                      <w:rPr>
                        <w:szCs w:val="20"/>
                      </w:rPr>
                    </w:rPrChange>
                  </w:rPr>
                  <w:delText xml:space="preserve"> will take candid pictures of events, organize photos,</w:delText>
                </w:r>
              </w:del>
            </w:ins>
            <w:ins w:id="1752" w:author="Karen Walsh" w:date="2014-09-08T11:57:00Z">
              <w:del w:id="1753" w:author="Susanne Torcasio" w:date="2017-09-15T11:23:00Z">
                <w:r w:rsidRPr="00C27A84" w:rsidDel="00B50D2E">
                  <w:rPr>
                    <w:sz w:val="21"/>
                    <w:szCs w:val="21"/>
                    <w:rPrChange w:id="1754" w:author="Karen Walsh" w:date="2015-09-21T08:46:00Z">
                      <w:rPr>
                        <w:szCs w:val="20"/>
                      </w:rPr>
                    </w:rPrChange>
                  </w:rPr>
                  <w:delText xml:space="preserve"> co</w:delText>
                </w:r>
              </w:del>
            </w:ins>
            <w:ins w:id="1755" w:author="Karen Walsh" w:date="2014-09-08T11:58:00Z">
              <w:del w:id="1756" w:author="Susanne Torcasio" w:date="2017-09-15T11:23:00Z">
                <w:r w:rsidRPr="00C27A84" w:rsidDel="00B50D2E">
                  <w:rPr>
                    <w:sz w:val="21"/>
                    <w:szCs w:val="21"/>
                    <w:rPrChange w:id="1757" w:author="Karen Walsh" w:date="2015-09-21T08:46:00Z">
                      <w:rPr>
                        <w:szCs w:val="20"/>
                      </w:rPr>
                    </w:rPrChange>
                  </w:rPr>
                  <w:delText>mpile our yearbook</w:delText>
                </w:r>
              </w:del>
            </w:ins>
            <w:ins w:id="1758" w:author="Karen Walsh" w:date="2015-09-18T11:07:00Z">
              <w:del w:id="1759" w:author="Susanne Torcasio" w:date="2017-09-15T11:23:00Z">
                <w:r w:rsidR="0094438C" w:rsidRPr="00C27A84" w:rsidDel="00B50D2E">
                  <w:rPr>
                    <w:sz w:val="21"/>
                    <w:szCs w:val="21"/>
                    <w:rPrChange w:id="1760" w:author="Karen Walsh" w:date="2015-09-21T08:46:00Z">
                      <w:rPr>
                        <w:szCs w:val="20"/>
                      </w:rPr>
                    </w:rPrChange>
                  </w:rPr>
                  <w:delText xml:space="preserve"> and</w:delText>
                </w:r>
              </w:del>
            </w:ins>
            <w:ins w:id="1761" w:author="Karen Walsh" w:date="2014-09-08T11:58:00Z">
              <w:del w:id="1762" w:author="Susanne Torcasio" w:date="2017-09-15T11:23:00Z">
                <w:r w:rsidRPr="00C27A84" w:rsidDel="00B50D2E">
                  <w:rPr>
                    <w:sz w:val="21"/>
                    <w:szCs w:val="21"/>
                    <w:rPrChange w:id="1763" w:author="Karen Walsh" w:date="2015-09-21T08:46:00Z">
                      <w:rPr>
                        <w:szCs w:val="20"/>
                      </w:rPr>
                    </w:rPrChange>
                  </w:rPr>
                  <w:delText>, choose</w:delText>
                </w:r>
                <w:r w:rsidR="0094438C" w:rsidRPr="00C27A84" w:rsidDel="00B50D2E">
                  <w:rPr>
                    <w:sz w:val="21"/>
                    <w:szCs w:val="21"/>
                    <w:rPrChange w:id="1764" w:author="Karen Walsh" w:date="2015-09-21T08:46:00Z">
                      <w:rPr>
                        <w:szCs w:val="20"/>
                      </w:rPr>
                    </w:rPrChange>
                  </w:rPr>
                  <w:delText xml:space="preserve"> the cover.</w:delText>
                </w:r>
              </w:del>
            </w:ins>
          </w:p>
        </w:tc>
        <w:tc>
          <w:tcPr>
            <w:tcW w:w="2068" w:type="dxa"/>
          </w:tcPr>
          <w:p w:rsidR="00432CE8" w:rsidRPr="006C202B" w:rsidDel="006C202B" w:rsidRDefault="005759FD">
            <w:pPr>
              <w:tabs>
                <w:tab w:val="left" w:pos="1905"/>
              </w:tabs>
              <w:jc w:val="center"/>
              <w:rPr>
                <w:del w:id="1765" w:author="Susanne Torcasio" w:date="2017-09-15T10:07:00Z"/>
                <w:sz w:val="21"/>
                <w:szCs w:val="21"/>
                <w:rPrChange w:id="1766" w:author="Susanne Torcasio" w:date="2017-09-15T10:07:00Z">
                  <w:rPr>
                    <w:del w:id="1767" w:author="Susanne Torcasio" w:date="2017-09-15T10:07:00Z"/>
                    <w:szCs w:val="20"/>
                  </w:rPr>
                </w:rPrChange>
              </w:rPr>
              <w:pPrChange w:id="1768" w:author="Susanne Torcasio" w:date="2017-09-15T10:07:00Z">
                <w:pPr>
                  <w:pStyle w:val="Heading5"/>
                  <w:framePr w:hSpace="187" w:wrap="around" w:vAnchor="text" w:hAnchor="margin" w:xAlign="center" w:y="-989"/>
                  <w:tabs>
                    <w:tab w:val="left" w:pos="1905"/>
                  </w:tabs>
                  <w:suppressOverlap/>
                </w:pPr>
              </w:pPrChange>
            </w:pPr>
            <w:ins w:id="1769" w:author="Karen Walsh" w:date="2016-09-12T09:33:00Z">
              <w:del w:id="1770" w:author="Susanne Torcasio" w:date="2017-09-15T11:23:00Z">
                <w:r w:rsidRPr="006C202B" w:rsidDel="00B50D2E">
                  <w:rPr>
                    <w:b/>
                    <w:sz w:val="21"/>
                    <w:szCs w:val="21"/>
                    <w:rPrChange w:id="1771" w:author="Susanne Torcasio" w:date="2017-09-15T10:07:00Z">
                      <w:rPr>
                        <w:b w:val="0"/>
                        <w:bCs w:val="0"/>
                        <w:sz w:val="21"/>
                        <w:szCs w:val="21"/>
                      </w:rPr>
                    </w:rPrChange>
                  </w:rPr>
                  <w:delText>Stacey Grindle</w:delText>
                </w:r>
              </w:del>
            </w:ins>
            <w:del w:id="1772" w:author="Susanne Torcasio" w:date="2017-09-15T11:23:00Z">
              <w:r w:rsidR="00432CE8" w:rsidRPr="006C202B" w:rsidDel="00B50D2E">
                <w:rPr>
                  <w:b/>
                  <w:sz w:val="21"/>
                  <w:szCs w:val="21"/>
                  <w:rPrChange w:id="1773" w:author="Susanne Torcasio" w:date="2017-09-15T10:07:00Z">
                    <w:rPr>
                      <w:szCs w:val="20"/>
                    </w:rPr>
                  </w:rPrChange>
                </w:rPr>
                <w:delText>Troy Jones</w:delText>
              </w:r>
            </w:del>
          </w:p>
          <w:p w:rsidR="00432CE8" w:rsidRPr="0081563F" w:rsidDel="00B50D2E" w:rsidRDefault="005E5A69">
            <w:pPr>
              <w:tabs>
                <w:tab w:val="left" w:pos="1905"/>
              </w:tabs>
              <w:jc w:val="center"/>
              <w:rPr>
                <w:del w:id="1774" w:author="Susanne Torcasio" w:date="2017-09-15T11:23:00Z"/>
                <w:b/>
                <w:bCs/>
                <w:iCs/>
                <w:sz w:val="21"/>
                <w:szCs w:val="21"/>
                <w:rPrChange w:id="1775" w:author="Karen Walsh" w:date="2017-09-05T10:44:00Z">
                  <w:rPr>
                    <w:del w:id="1776" w:author="Susanne Torcasio" w:date="2017-09-15T11:23:00Z"/>
                    <w:b/>
                    <w:bCs/>
                    <w:iCs/>
                    <w:sz w:val="20"/>
                    <w:szCs w:val="20"/>
                  </w:rPr>
                </w:rPrChange>
              </w:rPr>
              <w:pPrChange w:id="1777" w:author="Susanne Torcasio" w:date="2017-09-15T10:07:00Z">
                <w:pPr>
                  <w:framePr w:hSpace="187" w:wrap="around" w:vAnchor="text" w:hAnchor="margin" w:xAlign="center" w:y="-989"/>
                  <w:tabs>
                    <w:tab w:val="left" w:pos="1905"/>
                  </w:tabs>
                  <w:suppressOverlap/>
                </w:pPr>
              </w:pPrChange>
            </w:pPr>
            <w:ins w:id="1778" w:author="Karen Walsh" w:date="2015-04-22T15:49:00Z">
              <w:del w:id="1779" w:author="Susanne Torcasio" w:date="2017-09-15T11:23:00Z">
                <w:r w:rsidRPr="0081563F" w:rsidDel="00B50D2E">
                  <w:rPr>
                    <w:b/>
                    <w:bCs/>
                    <w:iCs/>
                    <w:sz w:val="21"/>
                    <w:szCs w:val="21"/>
                    <w:rPrChange w:id="1780" w:author="Karen Walsh" w:date="2017-09-05T10:44:00Z">
                      <w:rPr>
                        <w:b/>
                        <w:bCs/>
                        <w:iCs/>
                        <w:sz w:val="20"/>
                        <w:szCs w:val="20"/>
                      </w:rPr>
                    </w:rPrChange>
                  </w:rPr>
                  <w:delText>Lauren Pouliot</w:delText>
                </w:r>
              </w:del>
            </w:ins>
          </w:p>
        </w:tc>
        <w:tc>
          <w:tcPr>
            <w:tcW w:w="2018" w:type="dxa"/>
          </w:tcPr>
          <w:p w:rsidR="004F02D7" w:rsidDel="00B50D2E" w:rsidRDefault="002A7A4C">
            <w:pPr>
              <w:shd w:val="clear" w:color="auto" w:fill="FFFFFF"/>
              <w:jc w:val="center"/>
              <w:rPr>
                <w:ins w:id="1781" w:author="Karen Walsh" w:date="2016-09-12T10:27:00Z"/>
                <w:del w:id="1782" w:author="Susanne Torcasio" w:date="2017-09-15T11:23:00Z"/>
                <w:color w:val="222222"/>
                <w:sz w:val="21"/>
                <w:szCs w:val="21"/>
              </w:rPr>
              <w:pPrChange w:id="1783" w:author="Karen Walsh" w:date="2016-10-14T11:07:00Z">
                <w:pPr>
                  <w:pStyle w:val="Heading5"/>
                  <w:tabs>
                    <w:tab w:val="left" w:pos="1905"/>
                  </w:tabs>
                </w:pPr>
              </w:pPrChange>
            </w:pPr>
            <w:ins w:id="1784" w:author="Karen Walsh" w:date="2016-09-12T10:27:00Z">
              <w:del w:id="1785" w:author="Susanne Torcasio" w:date="2017-09-15T11:23:00Z">
                <w:r w:rsidDel="00B50D2E">
                  <w:rPr>
                    <w:b/>
                    <w:color w:val="222222"/>
                    <w:sz w:val="21"/>
                    <w:szCs w:val="21"/>
                  </w:rPr>
                  <w:delText>Tuesdays</w:delText>
                </w:r>
              </w:del>
            </w:ins>
          </w:p>
          <w:p w:rsidR="002A7A4C" w:rsidRPr="00C27A84" w:rsidDel="00B50D2E" w:rsidRDefault="002A7A4C">
            <w:pPr>
              <w:shd w:val="clear" w:color="auto" w:fill="FFFFFF"/>
              <w:jc w:val="center"/>
              <w:rPr>
                <w:ins w:id="1786" w:author="Karen Walsh" w:date="2013-11-08T15:28:00Z"/>
                <w:del w:id="1787" w:author="Susanne Torcasio" w:date="2017-09-15T11:23:00Z"/>
                <w:b/>
                <w:bCs/>
                <w:color w:val="222222"/>
                <w:sz w:val="21"/>
                <w:szCs w:val="21"/>
                <w:rPrChange w:id="1788" w:author="Karen Walsh" w:date="2015-09-21T08:46:00Z">
                  <w:rPr>
                    <w:ins w:id="1789" w:author="Karen Walsh" w:date="2013-11-08T15:28:00Z"/>
                    <w:del w:id="1790" w:author="Susanne Torcasio" w:date="2017-09-15T11:23:00Z"/>
                    <w:b w:val="0"/>
                    <w:bCs w:val="0"/>
                    <w:sz w:val="24"/>
                    <w:szCs w:val="20"/>
                  </w:rPr>
                </w:rPrChange>
              </w:rPr>
              <w:pPrChange w:id="1791" w:author="Karen Walsh" w:date="2016-10-14T11:07:00Z">
                <w:pPr>
                  <w:pStyle w:val="Heading5"/>
                  <w:tabs>
                    <w:tab w:val="left" w:pos="1905"/>
                  </w:tabs>
                </w:pPr>
              </w:pPrChange>
            </w:pPr>
            <w:ins w:id="1792" w:author="Karen Walsh" w:date="2016-09-12T10:27:00Z">
              <w:del w:id="1793" w:author="Susanne Torcasio" w:date="2017-09-15T11:23:00Z">
                <w:r w:rsidDel="00B50D2E">
                  <w:rPr>
                    <w:b/>
                    <w:color w:val="222222"/>
                    <w:sz w:val="21"/>
                    <w:szCs w:val="21"/>
                  </w:rPr>
                  <w:delText>Room 30</w:delText>
                </w:r>
              </w:del>
            </w:ins>
          </w:p>
        </w:tc>
        <w:tc>
          <w:tcPr>
            <w:tcW w:w="1192" w:type="dxa"/>
          </w:tcPr>
          <w:p w:rsidR="00432CE8" w:rsidRPr="00C27A84" w:rsidDel="00B50D2E" w:rsidRDefault="00432CE8">
            <w:pPr>
              <w:pStyle w:val="Heading5"/>
              <w:tabs>
                <w:tab w:val="left" w:pos="1905"/>
              </w:tabs>
              <w:jc w:val="center"/>
              <w:rPr>
                <w:ins w:id="1794" w:author="Karen Walsh" w:date="2013-11-11T11:04:00Z"/>
                <w:del w:id="1795" w:author="Susanne Torcasio" w:date="2017-09-15T11:23:00Z"/>
                <w:sz w:val="21"/>
                <w:szCs w:val="21"/>
                <w:rPrChange w:id="1796" w:author="Karen Walsh" w:date="2015-09-21T08:46:00Z">
                  <w:rPr>
                    <w:ins w:id="1797" w:author="Karen Walsh" w:date="2013-11-11T11:04:00Z"/>
                    <w:del w:id="1798" w:author="Susanne Torcasio" w:date="2017-09-15T11:23:00Z"/>
                    <w:szCs w:val="20"/>
                  </w:rPr>
                </w:rPrChange>
              </w:rPr>
              <w:pPrChange w:id="1799" w:author="Karen Walsh" w:date="2016-10-14T11:07:00Z">
                <w:pPr>
                  <w:pStyle w:val="Heading5"/>
                  <w:framePr w:hSpace="187" w:wrap="around" w:vAnchor="text" w:hAnchor="margin" w:xAlign="center" w:y="-989"/>
                  <w:tabs>
                    <w:tab w:val="left" w:pos="1905"/>
                  </w:tabs>
                  <w:suppressOverlap/>
                </w:pPr>
              </w:pPrChange>
            </w:pPr>
            <w:ins w:id="1800" w:author="Karen Walsh" w:date="2014-09-08T11:54:00Z">
              <w:del w:id="1801" w:author="Susanne Torcasio" w:date="2017-09-15T11:23:00Z">
                <w:r w:rsidRPr="00C27A84" w:rsidDel="00B50D2E">
                  <w:rPr>
                    <w:sz w:val="21"/>
                    <w:szCs w:val="21"/>
                    <w:rPrChange w:id="1802" w:author="Karen Walsh" w:date="2015-09-21T08:46:00Z">
                      <w:rPr>
                        <w:szCs w:val="20"/>
                      </w:rPr>
                    </w:rPrChange>
                  </w:rPr>
                  <w:delText>3-4PM</w:delText>
                </w:r>
              </w:del>
            </w:ins>
          </w:p>
        </w:tc>
        <w:tc>
          <w:tcPr>
            <w:tcW w:w="2683" w:type="dxa"/>
          </w:tcPr>
          <w:p w:rsidR="00432CE8" w:rsidRPr="00C27A84" w:rsidDel="00B50D2E" w:rsidRDefault="00AF6291">
            <w:pPr>
              <w:jc w:val="center"/>
              <w:rPr>
                <w:ins w:id="1803" w:author="Karen Walsh" w:date="2013-11-11T11:04:00Z"/>
                <w:del w:id="1804" w:author="Susanne Torcasio" w:date="2017-09-15T11:23:00Z"/>
                <w:sz w:val="21"/>
                <w:szCs w:val="21"/>
                <w:rPrChange w:id="1805" w:author="Karen Walsh" w:date="2015-09-21T08:46:00Z">
                  <w:rPr>
                    <w:ins w:id="1806" w:author="Karen Walsh" w:date="2013-11-11T11:04:00Z"/>
                    <w:del w:id="1807" w:author="Susanne Torcasio" w:date="2017-09-15T11:23:00Z"/>
                    <w:szCs w:val="20"/>
                  </w:rPr>
                </w:rPrChange>
              </w:rPr>
              <w:pPrChange w:id="1808" w:author="Karen Walsh" w:date="2017-08-23T12:27:00Z">
                <w:pPr>
                  <w:pStyle w:val="Heading5"/>
                  <w:tabs>
                    <w:tab w:val="left" w:pos="1905"/>
                  </w:tabs>
                </w:pPr>
              </w:pPrChange>
            </w:pPr>
            <w:ins w:id="1809" w:author="Karen Walsh" w:date="2015-09-16T11:13:00Z">
              <w:del w:id="1810" w:author="Susanne Torcasio" w:date="2017-09-15T11:23:00Z">
                <w:r w:rsidRPr="00C27A84" w:rsidDel="00B50D2E">
                  <w:rPr>
                    <w:b/>
                    <w:sz w:val="21"/>
                    <w:szCs w:val="21"/>
                    <w:rPrChange w:id="1811" w:author="Karen Walsh" w:date="2015-09-21T08:46:00Z">
                      <w:rPr>
                        <w:szCs w:val="20"/>
                      </w:rPr>
                    </w:rPrChange>
                  </w:rPr>
                  <w:delText>Open Participation</w:delText>
                </w:r>
              </w:del>
            </w:ins>
            <w:ins w:id="1812" w:author="Karen Walsh" w:date="2016-09-12T10:21:00Z">
              <w:del w:id="1813" w:author="Susanne Torcasio" w:date="2017-09-15T11:23:00Z">
                <w:r w:rsidR="002A7A4C" w:rsidDel="00B50D2E">
                  <w:rPr>
                    <w:b/>
                    <w:sz w:val="21"/>
                    <w:szCs w:val="21"/>
                  </w:rPr>
                  <w:delText xml:space="preserve"> – will run </w:delText>
                </w:r>
              </w:del>
            </w:ins>
            <w:ins w:id="1814" w:author="Karen Walsh" w:date="2017-08-23T12:27:00Z">
              <w:del w:id="1815" w:author="Susanne Torcasio" w:date="2017-09-15T11:23:00Z">
                <w:r w:rsidR="00966C3A" w:rsidDel="00B50D2E">
                  <w:rPr>
                    <w:b/>
                    <w:sz w:val="21"/>
                    <w:szCs w:val="21"/>
                  </w:rPr>
                  <w:delText>October - March</w:delText>
                </w:r>
              </w:del>
            </w:ins>
          </w:p>
        </w:tc>
      </w:tr>
    </w:tbl>
    <w:p w:rsidR="004D0FE2" w:rsidRPr="00C27A84" w:rsidRDefault="00B43145" w:rsidP="002665A7">
      <w:pPr>
        <w:ind w:left="-1440"/>
        <w:rPr>
          <w:b/>
          <w:sz w:val="21"/>
          <w:szCs w:val="21"/>
          <w:rPrChange w:id="1816" w:author="Karen Walsh" w:date="2015-09-21T08:46:00Z">
            <w:rPr>
              <w:b/>
              <w:sz w:val="18"/>
              <w:szCs w:val="18"/>
            </w:rPr>
          </w:rPrChange>
        </w:rPr>
      </w:pPr>
      <w:del w:id="1817" w:author="Karen Walsh" w:date="2015-04-22T15:49:00Z">
        <w:r w:rsidRPr="00C27A84" w:rsidDel="00D576A3">
          <w:rPr>
            <w:b/>
            <w:sz w:val="21"/>
            <w:szCs w:val="21"/>
            <w:rPrChange w:id="1818" w:author="Karen Walsh" w:date="2015-09-21T08:46:00Z">
              <w:rPr>
                <w:b/>
                <w:bCs/>
                <w:sz w:val="18"/>
                <w:szCs w:val="18"/>
              </w:rPr>
            </w:rPrChange>
          </w:rPr>
          <w:delText xml:space="preserve"> </w:delText>
        </w:r>
        <w:r w:rsidR="0080615D" w:rsidRPr="00C27A84" w:rsidDel="00D576A3">
          <w:rPr>
            <w:b/>
            <w:sz w:val="21"/>
            <w:szCs w:val="21"/>
            <w:rPrChange w:id="1819" w:author="Karen Walsh" w:date="2015-09-21T08:46:00Z">
              <w:rPr>
                <w:b/>
                <w:bCs/>
                <w:sz w:val="18"/>
                <w:szCs w:val="20"/>
              </w:rPr>
            </w:rPrChange>
          </w:rPr>
          <w:delText>There will be daily announcements on upcoming</w:delText>
        </w:r>
        <w:r w:rsidR="000D45F0" w:rsidRPr="00C27A84" w:rsidDel="00D576A3">
          <w:rPr>
            <w:b/>
            <w:sz w:val="21"/>
            <w:szCs w:val="21"/>
            <w:rPrChange w:id="1820" w:author="Karen Walsh" w:date="2015-09-21T08:46:00Z">
              <w:rPr>
                <w:b/>
                <w:bCs/>
                <w:sz w:val="18"/>
                <w:szCs w:val="20"/>
              </w:rPr>
            </w:rPrChange>
          </w:rPr>
          <w:delText xml:space="preserve"> activities.  Students need to listen for the activities they are interested in!  Once a group is formed, set activity days will be determined.</w:delText>
        </w:r>
        <w:r w:rsidR="00F9127B" w:rsidRPr="00C27A84" w:rsidDel="00D576A3">
          <w:rPr>
            <w:b/>
            <w:sz w:val="21"/>
            <w:szCs w:val="21"/>
            <w:rPrChange w:id="1821" w:author="Karen Walsh" w:date="2015-09-21T08:46:00Z">
              <w:rPr>
                <w:b/>
                <w:bCs/>
                <w:sz w:val="18"/>
                <w:szCs w:val="20"/>
              </w:rPr>
            </w:rPrChange>
          </w:rPr>
          <w:delText xml:space="preserve">  You may contact the coordinator by email first name_last name @whps.org</w:delText>
        </w:r>
      </w:del>
      <w:del w:id="1822" w:author="Karen Walsh" w:date="2014-09-17T11:17:00Z">
        <w:r w:rsidR="00F9127B" w:rsidRPr="00C27A84" w:rsidDel="00D3138A">
          <w:rPr>
            <w:b/>
            <w:sz w:val="21"/>
            <w:szCs w:val="21"/>
            <w:rPrChange w:id="1823" w:author="Karen Walsh" w:date="2015-09-21T08:46:00Z">
              <w:rPr>
                <w:b/>
                <w:bCs/>
                <w:sz w:val="18"/>
                <w:szCs w:val="20"/>
              </w:rPr>
            </w:rPrChange>
          </w:rPr>
          <w:delText xml:space="preserve">. </w:delText>
        </w:r>
        <w:r w:rsidR="004D0FE2" w:rsidRPr="00C27A84" w:rsidDel="00D3138A">
          <w:rPr>
            <w:b/>
            <w:sz w:val="21"/>
            <w:szCs w:val="21"/>
            <w:rPrChange w:id="1824" w:author="Karen Walsh" w:date="2015-09-21T08:46:00Z">
              <w:rPr>
                <w:b/>
                <w:sz w:val="18"/>
                <w:szCs w:val="18"/>
              </w:rPr>
            </w:rPrChange>
          </w:rPr>
          <w:delText xml:space="preserve"> </w:delText>
        </w:r>
      </w:del>
      <w:ins w:id="1825" w:author="Karen Walsh" w:date="2015-04-22T15:49:00Z">
        <w:r w:rsidR="00D576A3" w:rsidRPr="00C27A84">
          <w:rPr>
            <w:b/>
            <w:sz w:val="21"/>
            <w:szCs w:val="21"/>
            <w:rPrChange w:id="1826" w:author="Karen Walsh" w:date="2015-09-21T08:46:00Z">
              <w:rPr>
                <w:b/>
                <w:sz w:val="20"/>
                <w:szCs w:val="20"/>
              </w:rPr>
            </w:rPrChange>
          </w:rPr>
          <w:t xml:space="preserve"> </w:t>
        </w:r>
      </w:ins>
    </w:p>
    <w:sectPr w:rsidR="004D0FE2" w:rsidRPr="00C27A84" w:rsidSect="00B14750">
      <w:footnotePr>
        <w:numStart w:val="2"/>
      </w:footnotePr>
      <w:type w:val="continuous"/>
      <w:pgSz w:w="15840" w:h="12240" w:orient="landscape" w:code="1"/>
      <w:pgMar w:top="1296" w:right="720" w:bottom="720" w:left="720" w:header="0" w:footer="720" w:gutter="864"/>
      <w:cols w:space="720"/>
      <w:docGrid w:linePitch="360"/>
      <w:sectPrChange w:id="1827" w:author="Susanne Torcasio" w:date="2017-09-15T10:58:00Z">
        <w:sectPr w:rsidR="004D0FE2" w:rsidRPr="00C27A84" w:rsidSect="00B14750">
          <w:type w:val="nextPage"/>
          <w:pgSz w:w="12240" w:h="15840" w:orient="portrait"/>
          <w:pgMar w:top="720" w:right="0" w:bottom="1296" w:left="994" w:header="0" w:footer="720" w:gutter="864"/>
        </w:sectPr>
      </w:sectPrChange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5187" w:rsidRDefault="003D5187">
      <w:r>
        <w:separator/>
      </w:r>
    </w:p>
  </w:endnote>
  <w:endnote w:type="continuationSeparator" w:id="0">
    <w:p w:rsidR="003D5187" w:rsidRDefault="003D51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5187" w:rsidRDefault="003D5187">
      <w:r>
        <w:separator/>
      </w:r>
    </w:p>
  </w:footnote>
  <w:footnote w:type="continuationSeparator" w:id="0">
    <w:p w:rsidR="003D5187" w:rsidRDefault="003D51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84BBE"/>
    <w:multiLevelType w:val="hybridMultilevel"/>
    <w:tmpl w:val="9EB6451C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Susanne Torcasio">
    <w15:presenceInfo w15:providerId="AD" w15:userId="S-1-5-21-2614323624-2828407028-2818607365-22938"/>
  </w15:person>
  <w15:person w15:author="Karen Walsh">
    <w15:presenceInfo w15:providerId="AD" w15:userId="S-1-5-21-2614323624-2828407028-2818607365-2287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numStart w:val="2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A10"/>
    <w:rsid w:val="00011135"/>
    <w:rsid w:val="000153CC"/>
    <w:rsid w:val="0001676C"/>
    <w:rsid w:val="000200AE"/>
    <w:rsid w:val="0002028D"/>
    <w:rsid w:val="00025337"/>
    <w:rsid w:val="000253F2"/>
    <w:rsid w:val="000322C0"/>
    <w:rsid w:val="0003249C"/>
    <w:rsid w:val="000330FC"/>
    <w:rsid w:val="000460A6"/>
    <w:rsid w:val="00053CE4"/>
    <w:rsid w:val="00066EF8"/>
    <w:rsid w:val="00071721"/>
    <w:rsid w:val="00085E1F"/>
    <w:rsid w:val="00093E07"/>
    <w:rsid w:val="000956C2"/>
    <w:rsid w:val="000C0D06"/>
    <w:rsid w:val="000C22F3"/>
    <w:rsid w:val="000C592D"/>
    <w:rsid w:val="000D0CCC"/>
    <w:rsid w:val="000D17FE"/>
    <w:rsid w:val="000D3B65"/>
    <w:rsid w:val="000D45F0"/>
    <w:rsid w:val="000E5751"/>
    <w:rsid w:val="001004B8"/>
    <w:rsid w:val="0010533F"/>
    <w:rsid w:val="00112847"/>
    <w:rsid w:val="00113945"/>
    <w:rsid w:val="001162E5"/>
    <w:rsid w:val="001255DA"/>
    <w:rsid w:val="0013014D"/>
    <w:rsid w:val="00133369"/>
    <w:rsid w:val="00142451"/>
    <w:rsid w:val="00151E4B"/>
    <w:rsid w:val="00160A1F"/>
    <w:rsid w:val="001619D9"/>
    <w:rsid w:val="0018504D"/>
    <w:rsid w:val="0018702A"/>
    <w:rsid w:val="0019114A"/>
    <w:rsid w:val="001919A5"/>
    <w:rsid w:val="001A72E9"/>
    <w:rsid w:val="001B488D"/>
    <w:rsid w:val="001C729E"/>
    <w:rsid w:val="001D109D"/>
    <w:rsid w:val="001D1144"/>
    <w:rsid w:val="001D4C4D"/>
    <w:rsid w:val="001E7300"/>
    <w:rsid w:val="001F276E"/>
    <w:rsid w:val="00213D9F"/>
    <w:rsid w:val="002177EF"/>
    <w:rsid w:val="00225750"/>
    <w:rsid w:val="002367DD"/>
    <w:rsid w:val="002408D1"/>
    <w:rsid w:val="002474FB"/>
    <w:rsid w:val="00252A1E"/>
    <w:rsid w:val="00256461"/>
    <w:rsid w:val="002665A7"/>
    <w:rsid w:val="002705E2"/>
    <w:rsid w:val="002800D5"/>
    <w:rsid w:val="002959C0"/>
    <w:rsid w:val="002A6EE7"/>
    <w:rsid w:val="002A7A4C"/>
    <w:rsid w:val="002B2205"/>
    <w:rsid w:val="002B3E8D"/>
    <w:rsid w:val="002C65B9"/>
    <w:rsid w:val="002D35AE"/>
    <w:rsid w:val="002D5FEE"/>
    <w:rsid w:val="002E5649"/>
    <w:rsid w:val="002F005B"/>
    <w:rsid w:val="002F23E8"/>
    <w:rsid w:val="002F4B39"/>
    <w:rsid w:val="002F52D2"/>
    <w:rsid w:val="00302BB8"/>
    <w:rsid w:val="00304E26"/>
    <w:rsid w:val="0031183B"/>
    <w:rsid w:val="003162C9"/>
    <w:rsid w:val="00322661"/>
    <w:rsid w:val="003240AC"/>
    <w:rsid w:val="0032432F"/>
    <w:rsid w:val="00331777"/>
    <w:rsid w:val="003345DF"/>
    <w:rsid w:val="0035342F"/>
    <w:rsid w:val="003577BB"/>
    <w:rsid w:val="0037035E"/>
    <w:rsid w:val="00377624"/>
    <w:rsid w:val="00385D6D"/>
    <w:rsid w:val="003B4D0D"/>
    <w:rsid w:val="003C0949"/>
    <w:rsid w:val="003C27F0"/>
    <w:rsid w:val="003C65FD"/>
    <w:rsid w:val="003C73E1"/>
    <w:rsid w:val="003D23CE"/>
    <w:rsid w:val="003D5187"/>
    <w:rsid w:val="003D7FBC"/>
    <w:rsid w:val="003F1D15"/>
    <w:rsid w:val="003F66A8"/>
    <w:rsid w:val="00400EBF"/>
    <w:rsid w:val="00416373"/>
    <w:rsid w:val="00426522"/>
    <w:rsid w:val="00426F7B"/>
    <w:rsid w:val="00432CE8"/>
    <w:rsid w:val="00435E9E"/>
    <w:rsid w:val="00442BE8"/>
    <w:rsid w:val="00443737"/>
    <w:rsid w:val="0044384D"/>
    <w:rsid w:val="004579DE"/>
    <w:rsid w:val="0046092C"/>
    <w:rsid w:val="0046768C"/>
    <w:rsid w:val="00467BFB"/>
    <w:rsid w:val="00493DA6"/>
    <w:rsid w:val="004973D3"/>
    <w:rsid w:val="004A22C9"/>
    <w:rsid w:val="004A24DF"/>
    <w:rsid w:val="004A2591"/>
    <w:rsid w:val="004A281C"/>
    <w:rsid w:val="004B2A6A"/>
    <w:rsid w:val="004B4A4B"/>
    <w:rsid w:val="004C1AEE"/>
    <w:rsid w:val="004C218B"/>
    <w:rsid w:val="004C2F7F"/>
    <w:rsid w:val="004D0FE2"/>
    <w:rsid w:val="004D6E68"/>
    <w:rsid w:val="004E1C4A"/>
    <w:rsid w:val="004F02D7"/>
    <w:rsid w:val="004F05A9"/>
    <w:rsid w:val="00522979"/>
    <w:rsid w:val="00524337"/>
    <w:rsid w:val="00527D17"/>
    <w:rsid w:val="00535DF1"/>
    <w:rsid w:val="00545FA5"/>
    <w:rsid w:val="00565FE2"/>
    <w:rsid w:val="0057146A"/>
    <w:rsid w:val="005733F4"/>
    <w:rsid w:val="005759FD"/>
    <w:rsid w:val="0058233A"/>
    <w:rsid w:val="0058747D"/>
    <w:rsid w:val="005A338C"/>
    <w:rsid w:val="005A4CD4"/>
    <w:rsid w:val="005B06E6"/>
    <w:rsid w:val="005B08A7"/>
    <w:rsid w:val="005B0E1B"/>
    <w:rsid w:val="005B5E35"/>
    <w:rsid w:val="005C122C"/>
    <w:rsid w:val="005D476F"/>
    <w:rsid w:val="005D5886"/>
    <w:rsid w:val="005E0352"/>
    <w:rsid w:val="005E3D56"/>
    <w:rsid w:val="005E5A69"/>
    <w:rsid w:val="005F72D6"/>
    <w:rsid w:val="005F7FCD"/>
    <w:rsid w:val="00603148"/>
    <w:rsid w:val="006035DC"/>
    <w:rsid w:val="0060384B"/>
    <w:rsid w:val="0060477F"/>
    <w:rsid w:val="00632757"/>
    <w:rsid w:val="00651D21"/>
    <w:rsid w:val="00657F0B"/>
    <w:rsid w:val="006717B5"/>
    <w:rsid w:val="006745FE"/>
    <w:rsid w:val="006811BF"/>
    <w:rsid w:val="00685E76"/>
    <w:rsid w:val="00692434"/>
    <w:rsid w:val="00697631"/>
    <w:rsid w:val="006B613C"/>
    <w:rsid w:val="006C202B"/>
    <w:rsid w:val="006C379C"/>
    <w:rsid w:val="006C7005"/>
    <w:rsid w:val="006D0B94"/>
    <w:rsid w:val="006D12FC"/>
    <w:rsid w:val="006D43E0"/>
    <w:rsid w:val="006D55B2"/>
    <w:rsid w:val="006E06D4"/>
    <w:rsid w:val="006E0F11"/>
    <w:rsid w:val="007036B7"/>
    <w:rsid w:val="007040A9"/>
    <w:rsid w:val="007065FC"/>
    <w:rsid w:val="0070718B"/>
    <w:rsid w:val="00707EF3"/>
    <w:rsid w:val="00711F47"/>
    <w:rsid w:val="00712EB9"/>
    <w:rsid w:val="007165FF"/>
    <w:rsid w:val="00724056"/>
    <w:rsid w:val="00727B58"/>
    <w:rsid w:val="0073128D"/>
    <w:rsid w:val="00734ADB"/>
    <w:rsid w:val="00742B6B"/>
    <w:rsid w:val="00743A87"/>
    <w:rsid w:val="00743CCE"/>
    <w:rsid w:val="00744CE1"/>
    <w:rsid w:val="0075126F"/>
    <w:rsid w:val="00754558"/>
    <w:rsid w:val="00755A07"/>
    <w:rsid w:val="0075684C"/>
    <w:rsid w:val="00770C68"/>
    <w:rsid w:val="00776B13"/>
    <w:rsid w:val="00776D92"/>
    <w:rsid w:val="00794040"/>
    <w:rsid w:val="00797FF0"/>
    <w:rsid w:val="007C44D2"/>
    <w:rsid w:val="007D1F73"/>
    <w:rsid w:val="007D421E"/>
    <w:rsid w:val="00803EE2"/>
    <w:rsid w:val="008040CC"/>
    <w:rsid w:val="0080458A"/>
    <w:rsid w:val="0080615D"/>
    <w:rsid w:val="00811D56"/>
    <w:rsid w:val="00813885"/>
    <w:rsid w:val="00814A1F"/>
    <w:rsid w:val="0081563F"/>
    <w:rsid w:val="008156B6"/>
    <w:rsid w:val="00821418"/>
    <w:rsid w:val="00823289"/>
    <w:rsid w:val="00824860"/>
    <w:rsid w:val="0084189E"/>
    <w:rsid w:val="00867F21"/>
    <w:rsid w:val="008812DE"/>
    <w:rsid w:val="00884A3E"/>
    <w:rsid w:val="008913F3"/>
    <w:rsid w:val="00891F49"/>
    <w:rsid w:val="008969CC"/>
    <w:rsid w:val="008A4A80"/>
    <w:rsid w:val="008B1CBD"/>
    <w:rsid w:val="008C33A9"/>
    <w:rsid w:val="008C4E1D"/>
    <w:rsid w:val="008E08CB"/>
    <w:rsid w:val="008F52DD"/>
    <w:rsid w:val="00902A4C"/>
    <w:rsid w:val="00902E30"/>
    <w:rsid w:val="00905B75"/>
    <w:rsid w:val="00905E40"/>
    <w:rsid w:val="00906D41"/>
    <w:rsid w:val="00906D60"/>
    <w:rsid w:val="00907BA0"/>
    <w:rsid w:val="009110E7"/>
    <w:rsid w:val="00925FD2"/>
    <w:rsid w:val="00941A60"/>
    <w:rsid w:val="0094438C"/>
    <w:rsid w:val="0094625E"/>
    <w:rsid w:val="0094642A"/>
    <w:rsid w:val="009517A8"/>
    <w:rsid w:val="00953807"/>
    <w:rsid w:val="009605FF"/>
    <w:rsid w:val="00965741"/>
    <w:rsid w:val="00966C3A"/>
    <w:rsid w:val="00973F34"/>
    <w:rsid w:val="00992DDA"/>
    <w:rsid w:val="00995396"/>
    <w:rsid w:val="00997794"/>
    <w:rsid w:val="009A5DBF"/>
    <w:rsid w:val="009A6A53"/>
    <w:rsid w:val="009B68CE"/>
    <w:rsid w:val="009D2C8A"/>
    <w:rsid w:val="009D7C0A"/>
    <w:rsid w:val="009E2823"/>
    <w:rsid w:val="009E56D3"/>
    <w:rsid w:val="009F08D8"/>
    <w:rsid w:val="009F12FA"/>
    <w:rsid w:val="009F1E6F"/>
    <w:rsid w:val="009F5033"/>
    <w:rsid w:val="00A01A09"/>
    <w:rsid w:val="00A26F9F"/>
    <w:rsid w:val="00A27ECF"/>
    <w:rsid w:val="00A30E1A"/>
    <w:rsid w:val="00A34AED"/>
    <w:rsid w:val="00A4186E"/>
    <w:rsid w:val="00A42839"/>
    <w:rsid w:val="00A526E2"/>
    <w:rsid w:val="00A60F46"/>
    <w:rsid w:val="00A62B82"/>
    <w:rsid w:val="00A63B67"/>
    <w:rsid w:val="00A6581D"/>
    <w:rsid w:val="00A73445"/>
    <w:rsid w:val="00A80327"/>
    <w:rsid w:val="00A81F39"/>
    <w:rsid w:val="00A9024F"/>
    <w:rsid w:val="00A95A60"/>
    <w:rsid w:val="00AA0D3B"/>
    <w:rsid w:val="00AA1731"/>
    <w:rsid w:val="00AA3D6F"/>
    <w:rsid w:val="00AB1C64"/>
    <w:rsid w:val="00AB4CF1"/>
    <w:rsid w:val="00AC0445"/>
    <w:rsid w:val="00AD2815"/>
    <w:rsid w:val="00AD2CEC"/>
    <w:rsid w:val="00AD3970"/>
    <w:rsid w:val="00AE606E"/>
    <w:rsid w:val="00AF3C36"/>
    <w:rsid w:val="00AF6291"/>
    <w:rsid w:val="00B04E5A"/>
    <w:rsid w:val="00B06417"/>
    <w:rsid w:val="00B14750"/>
    <w:rsid w:val="00B158EB"/>
    <w:rsid w:val="00B33159"/>
    <w:rsid w:val="00B35DAD"/>
    <w:rsid w:val="00B37194"/>
    <w:rsid w:val="00B40B0E"/>
    <w:rsid w:val="00B43145"/>
    <w:rsid w:val="00B50D2E"/>
    <w:rsid w:val="00B5712B"/>
    <w:rsid w:val="00B63B19"/>
    <w:rsid w:val="00B855D4"/>
    <w:rsid w:val="00B972A3"/>
    <w:rsid w:val="00BA21E4"/>
    <w:rsid w:val="00BB6383"/>
    <w:rsid w:val="00BB78AD"/>
    <w:rsid w:val="00BE1449"/>
    <w:rsid w:val="00BE4469"/>
    <w:rsid w:val="00BF6181"/>
    <w:rsid w:val="00C042DC"/>
    <w:rsid w:val="00C04FBC"/>
    <w:rsid w:val="00C20783"/>
    <w:rsid w:val="00C27A84"/>
    <w:rsid w:val="00C27FA1"/>
    <w:rsid w:val="00C304AA"/>
    <w:rsid w:val="00C34FC1"/>
    <w:rsid w:val="00C41224"/>
    <w:rsid w:val="00C425B8"/>
    <w:rsid w:val="00C56664"/>
    <w:rsid w:val="00C6080D"/>
    <w:rsid w:val="00C62FD6"/>
    <w:rsid w:val="00C6559E"/>
    <w:rsid w:val="00C6735B"/>
    <w:rsid w:val="00C77C36"/>
    <w:rsid w:val="00C85A0C"/>
    <w:rsid w:val="00C85B17"/>
    <w:rsid w:val="00C86261"/>
    <w:rsid w:val="00C863AC"/>
    <w:rsid w:val="00C90B77"/>
    <w:rsid w:val="00C96351"/>
    <w:rsid w:val="00CA032F"/>
    <w:rsid w:val="00CA2DF1"/>
    <w:rsid w:val="00CA485E"/>
    <w:rsid w:val="00CB5FD7"/>
    <w:rsid w:val="00CC0181"/>
    <w:rsid w:val="00CC535D"/>
    <w:rsid w:val="00CC6325"/>
    <w:rsid w:val="00CD09BF"/>
    <w:rsid w:val="00CD0CBD"/>
    <w:rsid w:val="00CE3C52"/>
    <w:rsid w:val="00CF0365"/>
    <w:rsid w:val="00CF5505"/>
    <w:rsid w:val="00D059E3"/>
    <w:rsid w:val="00D114AA"/>
    <w:rsid w:val="00D174A4"/>
    <w:rsid w:val="00D2240A"/>
    <w:rsid w:val="00D243D3"/>
    <w:rsid w:val="00D3138A"/>
    <w:rsid w:val="00D3188C"/>
    <w:rsid w:val="00D33B79"/>
    <w:rsid w:val="00D4123B"/>
    <w:rsid w:val="00D4537B"/>
    <w:rsid w:val="00D47D75"/>
    <w:rsid w:val="00D51F69"/>
    <w:rsid w:val="00D576A3"/>
    <w:rsid w:val="00D810B6"/>
    <w:rsid w:val="00D81550"/>
    <w:rsid w:val="00D820C4"/>
    <w:rsid w:val="00D82DFF"/>
    <w:rsid w:val="00D84349"/>
    <w:rsid w:val="00D957D6"/>
    <w:rsid w:val="00D9689F"/>
    <w:rsid w:val="00DA1E1B"/>
    <w:rsid w:val="00DC0670"/>
    <w:rsid w:val="00DD03BC"/>
    <w:rsid w:val="00DD128E"/>
    <w:rsid w:val="00DD43F7"/>
    <w:rsid w:val="00DE2715"/>
    <w:rsid w:val="00DE28D4"/>
    <w:rsid w:val="00DE3207"/>
    <w:rsid w:val="00DE337B"/>
    <w:rsid w:val="00DE56C8"/>
    <w:rsid w:val="00DF1A76"/>
    <w:rsid w:val="00DF7729"/>
    <w:rsid w:val="00E161F7"/>
    <w:rsid w:val="00E22A10"/>
    <w:rsid w:val="00E23558"/>
    <w:rsid w:val="00E31A5E"/>
    <w:rsid w:val="00E34AA3"/>
    <w:rsid w:val="00E36C89"/>
    <w:rsid w:val="00E40547"/>
    <w:rsid w:val="00E50A81"/>
    <w:rsid w:val="00E60707"/>
    <w:rsid w:val="00E6233D"/>
    <w:rsid w:val="00E63921"/>
    <w:rsid w:val="00E7772F"/>
    <w:rsid w:val="00E87198"/>
    <w:rsid w:val="00E979E2"/>
    <w:rsid w:val="00EA7CCB"/>
    <w:rsid w:val="00EB0876"/>
    <w:rsid w:val="00EB250A"/>
    <w:rsid w:val="00EC39F1"/>
    <w:rsid w:val="00ED0451"/>
    <w:rsid w:val="00ED45AF"/>
    <w:rsid w:val="00EE2AE9"/>
    <w:rsid w:val="00EE65CE"/>
    <w:rsid w:val="00EF281D"/>
    <w:rsid w:val="00EF33E9"/>
    <w:rsid w:val="00F03D00"/>
    <w:rsid w:val="00F05773"/>
    <w:rsid w:val="00F11026"/>
    <w:rsid w:val="00F121A0"/>
    <w:rsid w:val="00F13785"/>
    <w:rsid w:val="00F16DF2"/>
    <w:rsid w:val="00F30CED"/>
    <w:rsid w:val="00F4093D"/>
    <w:rsid w:val="00F504B2"/>
    <w:rsid w:val="00F61534"/>
    <w:rsid w:val="00F6444B"/>
    <w:rsid w:val="00F70D59"/>
    <w:rsid w:val="00F77789"/>
    <w:rsid w:val="00F86684"/>
    <w:rsid w:val="00F86E57"/>
    <w:rsid w:val="00F9127B"/>
    <w:rsid w:val="00F93137"/>
    <w:rsid w:val="00FA6470"/>
    <w:rsid w:val="00FC06DC"/>
    <w:rsid w:val="00FD1911"/>
    <w:rsid w:val="00FD2D05"/>
    <w:rsid w:val="00FD44F5"/>
    <w:rsid w:val="00FD6974"/>
    <w:rsid w:val="00FE1738"/>
    <w:rsid w:val="00FE29B3"/>
    <w:rsid w:val="00FE6E7D"/>
    <w:rsid w:val="00FF4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30C5F3B6-526C-41A6-86D4-0E542F8BA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3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sz w:val="21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  <w:sz w:val="21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bCs/>
      <w:sz w:val="20"/>
    </w:rPr>
  </w:style>
  <w:style w:type="paragraph" w:styleId="Heading6">
    <w:name w:val="heading 6"/>
    <w:basedOn w:val="Normal"/>
    <w:next w:val="Normal"/>
    <w:qFormat/>
    <w:pPr>
      <w:keepNext/>
      <w:ind w:left="-468" w:firstLine="468"/>
      <w:outlineLvl w:val="5"/>
    </w:pPr>
    <w:rPr>
      <w:b/>
      <w:bCs/>
      <w:sz w:val="20"/>
    </w:rPr>
  </w:style>
  <w:style w:type="paragraph" w:styleId="Heading7">
    <w:name w:val="heading 7"/>
    <w:basedOn w:val="Normal"/>
    <w:next w:val="Normal"/>
    <w:qFormat/>
    <w:pPr>
      <w:keepNext/>
      <w:jc w:val="both"/>
      <w:outlineLvl w:val="6"/>
    </w:pPr>
    <w:rPr>
      <w:b/>
      <w:bCs/>
      <w:i/>
      <w:iCs/>
      <w:sz w:val="20"/>
    </w:rPr>
  </w:style>
  <w:style w:type="paragraph" w:styleId="Heading8">
    <w:name w:val="heading 8"/>
    <w:basedOn w:val="Normal"/>
    <w:next w:val="Normal"/>
    <w:qFormat/>
    <w:pPr>
      <w:keepNext/>
      <w:jc w:val="both"/>
      <w:outlineLvl w:val="7"/>
    </w:pPr>
    <w:rPr>
      <w:b/>
      <w:bCs/>
      <w:sz w:val="20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b/>
      <w:bCs/>
      <w:i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paragraph" w:styleId="EndnoteText">
    <w:name w:val="endnote text"/>
    <w:basedOn w:val="Normal"/>
    <w:semiHidden/>
    <w:rPr>
      <w:sz w:val="20"/>
      <w:szCs w:val="20"/>
    </w:rPr>
  </w:style>
  <w:style w:type="character" w:styleId="EndnoteReference">
    <w:name w:val="endnote reference"/>
    <w:semiHidden/>
    <w:rPr>
      <w:vertAlign w:val="superscript"/>
    </w:rPr>
  </w:style>
  <w:style w:type="character" w:styleId="Emphasis">
    <w:name w:val="Emphasis"/>
    <w:qFormat/>
    <w:rPr>
      <w:i/>
      <w:iCs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9B68C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C34FC1"/>
  </w:style>
  <w:style w:type="character" w:customStyle="1" w:styleId="aqj">
    <w:name w:val="aqj"/>
    <w:basedOn w:val="DefaultParagraphFont"/>
    <w:rsid w:val="00C34FC1"/>
  </w:style>
  <w:style w:type="paragraph" w:styleId="ListParagraph">
    <w:name w:val="List Paragraph"/>
    <w:basedOn w:val="Normal"/>
    <w:uiPriority w:val="34"/>
    <w:qFormat/>
    <w:rsid w:val="00DE32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564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77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4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81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3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26DF16-A2D2-4B9B-89EE-C0069053A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1591</Words>
  <Characters>9070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Club Name</vt:lpstr>
    </vt:vector>
  </TitlesOfParts>
  <Company>West Hartford Public Schools</Company>
  <LinksUpToDate>false</LinksUpToDate>
  <CharactersWithSpaces>10640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Club Name</dc:title>
  <dc:subject/>
  <dc:creator>WHPS</dc:creator>
  <cp:keywords/>
  <dc:description/>
  <cp:lastModifiedBy>Cathy Lukas</cp:lastModifiedBy>
  <cp:revision>2</cp:revision>
  <cp:lastPrinted>2018-05-01T16:58:00Z</cp:lastPrinted>
  <dcterms:created xsi:type="dcterms:W3CDTF">2018-05-01T17:55:00Z</dcterms:created>
  <dcterms:modified xsi:type="dcterms:W3CDTF">2018-05-01T17:55:00Z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oogle.Documents.Tracking">
    <vt:lpwstr>true</vt:lpwstr>
  </property>
  <property fmtid="{D5CDD505-2E9C-101B-9397-08002B2CF9AE}" pid="3" name="Google.Documents.DocumentId">
    <vt:lpwstr>1-i4royp9-UYblLFqkh7NvVNJ1Gu8_B6tgy3_eZWwR9w</vt:lpwstr>
  </property>
  <property fmtid="{D5CDD505-2E9C-101B-9397-08002B2CF9AE}" pid="4" name="Google.Documents.RevisionId">
    <vt:lpwstr>12914336724717283520</vt:lpwstr>
  </property>
  <property fmtid="{D5CDD505-2E9C-101B-9397-08002B2CF9AE}" pid="5" name="Google.Documents.PreviousRevisionId">
    <vt:lpwstr>14023346455495064362</vt:lpwstr>
  </property>
  <property fmtid="{D5CDD505-2E9C-101B-9397-08002B2CF9AE}" pid="6" name="Google.Documents.PluginVersion">
    <vt:lpwstr>2.0.2662.553</vt:lpwstr>
  </property>
  <property fmtid="{D5CDD505-2E9C-101B-9397-08002B2CF9AE}" pid="7" name="Google.Documents.MergeIncapabilityFlags">
    <vt:i4>0</vt:i4>
  </property>
</Properties>
</file>